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779" w:rsidRDefault="00167779" w:rsidP="00167779"/>
    <w:p w:rsidR="00167779" w:rsidRDefault="00167779" w:rsidP="00167779">
      <w:pPr>
        <w:pStyle w:val="2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2" name="Рисунок 1" descr="Описание: 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AG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7779" w:rsidRDefault="00167779" w:rsidP="00167779">
      <w:pPr>
        <w:pStyle w:val="7"/>
        <w:jc w:val="center"/>
        <w:rPr>
          <w:b/>
          <w:sz w:val="10"/>
          <w:szCs w:val="10"/>
        </w:rPr>
      </w:pPr>
    </w:p>
    <w:p w:rsidR="00167779" w:rsidRDefault="00167779" w:rsidP="00167779">
      <w:pPr>
        <w:pStyle w:val="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ДАГЕСТАН</w:t>
      </w:r>
    </w:p>
    <w:p w:rsidR="00167779" w:rsidRDefault="00167779" w:rsidP="00167779">
      <w:pPr>
        <w:tabs>
          <w:tab w:val="left" w:pos="3390"/>
          <w:tab w:val="center" w:pos="4677"/>
        </w:tabs>
        <w:jc w:val="center"/>
      </w:pPr>
      <w:r>
        <w:t>_______ . _______</w:t>
      </w:r>
    </w:p>
    <w:p w:rsidR="00167779" w:rsidRDefault="00167779" w:rsidP="00167779">
      <w:pPr>
        <w:tabs>
          <w:tab w:val="left" w:pos="3390"/>
          <w:tab w:val="center" w:pos="4677"/>
        </w:tabs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 АДМИНИСТРАЦИЯ ГОРОДСКОГО  ОКРУГА</w:t>
      </w:r>
    </w:p>
    <w:p w:rsidR="00167779" w:rsidRDefault="00167779" w:rsidP="00167779">
      <w:pPr>
        <w:tabs>
          <w:tab w:val="left" w:pos="3390"/>
          <w:tab w:val="center" w:pos="4677"/>
        </w:tabs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 xml:space="preserve"> «ГОРОД  КАСПИЙСК»</w:t>
      </w:r>
    </w:p>
    <w:p w:rsidR="00167779" w:rsidRDefault="00167779" w:rsidP="00167779">
      <w:pPr>
        <w:pBdr>
          <w:bottom w:val="single" w:sz="12" w:space="1" w:color="auto"/>
        </w:pBdr>
        <w:rPr>
          <w:sz w:val="22"/>
        </w:rPr>
      </w:pPr>
      <w:r>
        <w:rPr>
          <w:sz w:val="22"/>
        </w:rPr>
        <w:t>368300,   г. Каспийск,   ул. Орджоникидзе, 12</w:t>
      </w:r>
    </w:p>
    <w:p w:rsidR="00167779" w:rsidRDefault="00167779" w:rsidP="00167779">
      <w:pPr>
        <w:jc w:val="center"/>
        <w:rPr>
          <w:i/>
        </w:rPr>
      </w:pPr>
    </w:p>
    <w:p w:rsidR="00167779" w:rsidRDefault="00167779" w:rsidP="00167779">
      <w:pPr>
        <w:jc w:val="center"/>
        <w:rPr>
          <w:b/>
          <w:sz w:val="44"/>
          <w:szCs w:val="44"/>
        </w:rPr>
      </w:pPr>
      <w:r>
        <w:rPr>
          <w:sz w:val="26"/>
        </w:rPr>
        <w:t xml:space="preserve"> </w:t>
      </w:r>
      <w:r>
        <w:rPr>
          <w:b/>
          <w:sz w:val="44"/>
          <w:szCs w:val="44"/>
        </w:rPr>
        <w:t>ПОСТАНОВЛЕНИЕ</w:t>
      </w:r>
    </w:p>
    <w:p w:rsidR="00167779" w:rsidRDefault="00167779" w:rsidP="00167779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167779" w:rsidRPr="003F4336" w:rsidRDefault="00167779" w:rsidP="00167779">
      <w:pPr>
        <w:jc w:val="center"/>
        <w:rPr>
          <w:b/>
          <w:sz w:val="26"/>
        </w:rPr>
      </w:pPr>
      <w:r w:rsidRPr="003F4336">
        <w:rPr>
          <w:b/>
          <w:sz w:val="26"/>
        </w:rPr>
        <w:t>№</w:t>
      </w:r>
      <w:r w:rsidR="003F4336" w:rsidRPr="003F4336">
        <w:rPr>
          <w:b/>
          <w:sz w:val="26"/>
        </w:rPr>
        <w:t xml:space="preserve">  671 </w:t>
      </w:r>
      <w:r w:rsidRPr="003F4336">
        <w:rPr>
          <w:b/>
          <w:sz w:val="26"/>
        </w:rPr>
        <w:tab/>
      </w:r>
      <w:r w:rsidRPr="003F4336">
        <w:rPr>
          <w:b/>
          <w:sz w:val="26"/>
        </w:rPr>
        <w:tab/>
      </w:r>
      <w:r w:rsidR="003F4336">
        <w:rPr>
          <w:b/>
          <w:sz w:val="26"/>
        </w:rPr>
        <w:t xml:space="preserve">                       </w:t>
      </w:r>
      <w:r w:rsidRPr="003F4336">
        <w:rPr>
          <w:b/>
          <w:sz w:val="26"/>
        </w:rPr>
        <w:tab/>
        <w:t xml:space="preserve">                                     «</w:t>
      </w:r>
      <w:r w:rsidR="003F4336" w:rsidRPr="003F4336">
        <w:rPr>
          <w:b/>
          <w:sz w:val="26"/>
        </w:rPr>
        <w:t>28</w:t>
      </w:r>
      <w:r w:rsidRPr="003F4336">
        <w:rPr>
          <w:b/>
          <w:sz w:val="26"/>
        </w:rPr>
        <w:t xml:space="preserve">» </w:t>
      </w:r>
      <w:r w:rsidR="003F4336" w:rsidRPr="003F4336">
        <w:rPr>
          <w:b/>
          <w:sz w:val="26"/>
        </w:rPr>
        <w:t xml:space="preserve">  июня  </w:t>
      </w:r>
      <w:r w:rsidRPr="003F4336">
        <w:rPr>
          <w:b/>
          <w:sz w:val="26"/>
        </w:rPr>
        <w:t xml:space="preserve"> 2011  г.</w:t>
      </w:r>
    </w:p>
    <w:p w:rsidR="00167779" w:rsidRDefault="00167779" w:rsidP="00167779"/>
    <w:p w:rsidR="00167779" w:rsidRPr="005436CB" w:rsidRDefault="00167779" w:rsidP="00167779">
      <w:pPr>
        <w:rPr>
          <w:b/>
          <w:szCs w:val="28"/>
        </w:rPr>
      </w:pPr>
      <w:r w:rsidRPr="005436CB">
        <w:rPr>
          <w:b/>
          <w:szCs w:val="28"/>
        </w:rPr>
        <w:t xml:space="preserve">«Об утверждении порядка создания, реорганизации, </w:t>
      </w:r>
    </w:p>
    <w:p w:rsidR="00167779" w:rsidRPr="005436CB" w:rsidRDefault="00167779" w:rsidP="00167779">
      <w:pPr>
        <w:rPr>
          <w:b/>
          <w:szCs w:val="28"/>
        </w:rPr>
      </w:pPr>
      <w:r w:rsidRPr="005436CB">
        <w:rPr>
          <w:b/>
          <w:szCs w:val="28"/>
        </w:rPr>
        <w:t>изменения типа и ликвидации муниципальных  учреждений,</w:t>
      </w:r>
    </w:p>
    <w:p w:rsidR="00167779" w:rsidRPr="005436CB" w:rsidRDefault="00167779" w:rsidP="00167779">
      <w:pPr>
        <w:rPr>
          <w:b/>
          <w:szCs w:val="28"/>
        </w:rPr>
      </w:pPr>
      <w:r w:rsidRPr="005436CB">
        <w:rPr>
          <w:b/>
          <w:szCs w:val="28"/>
        </w:rPr>
        <w:t xml:space="preserve">а также утверждения уставов  муниципальных учреждений </w:t>
      </w:r>
    </w:p>
    <w:p w:rsidR="00167779" w:rsidRPr="005436CB" w:rsidRDefault="00167779" w:rsidP="00167779">
      <w:pPr>
        <w:rPr>
          <w:b/>
          <w:szCs w:val="28"/>
        </w:rPr>
      </w:pPr>
      <w:r w:rsidRPr="005436CB">
        <w:rPr>
          <w:b/>
          <w:szCs w:val="28"/>
        </w:rPr>
        <w:t>и внесения в них изменений»</w:t>
      </w:r>
    </w:p>
    <w:p w:rsidR="00167779" w:rsidRPr="00167779" w:rsidRDefault="00167779" w:rsidP="00167779"/>
    <w:p w:rsidR="005436CB" w:rsidRDefault="00167779" w:rsidP="005E3794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5E3794" w:rsidRPr="00E51AF4">
        <w:rPr>
          <w:szCs w:val="28"/>
        </w:rPr>
        <w:t xml:space="preserve">Во исполнение </w:t>
      </w:r>
      <w:r w:rsidR="005436CB">
        <w:rPr>
          <w:szCs w:val="28"/>
        </w:rPr>
        <w:t xml:space="preserve"> </w:t>
      </w:r>
      <w:r w:rsidR="005E3794" w:rsidRPr="00E51AF4">
        <w:rPr>
          <w:szCs w:val="28"/>
        </w:rPr>
        <w:t xml:space="preserve">Федерального закона от </w:t>
      </w:r>
      <w:r w:rsidR="005E3794">
        <w:rPr>
          <w:szCs w:val="28"/>
        </w:rPr>
        <w:t xml:space="preserve"> 0</w:t>
      </w:r>
      <w:r w:rsidR="005E3794" w:rsidRPr="00E51AF4">
        <w:rPr>
          <w:szCs w:val="28"/>
        </w:rPr>
        <w:t xml:space="preserve">8 мая 2010 года </w:t>
      </w:r>
      <w:r w:rsidR="005E3794">
        <w:rPr>
          <w:szCs w:val="28"/>
        </w:rPr>
        <w:t xml:space="preserve"> </w:t>
      </w:r>
      <w:r w:rsidR="005E3794" w:rsidRPr="00E51AF4">
        <w:rPr>
          <w:szCs w:val="28"/>
        </w:rPr>
        <w:t>№</w:t>
      </w:r>
      <w:r w:rsidR="005436CB">
        <w:rPr>
          <w:szCs w:val="28"/>
        </w:rPr>
        <w:t xml:space="preserve"> </w:t>
      </w:r>
      <w:r w:rsidR="005E3794" w:rsidRPr="00E51AF4">
        <w:rPr>
          <w:szCs w:val="28"/>
        </w:rPr>
        <w:t>83-ФЗ</w:t>
      </w:r>
      <w:r w:rsidR="005E3794">
        <w:rPr>
          <w:szCs w:val="28"/>
        </w:rPr>
        <w:t xml:space="preserve"> 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 учреждений»,  в </w:t>
      </w:r>
      <w:r>
        <w:rPr>
          <w:szCs w:val="28"/>
        </w:rPr>
        <w:t xml:space="preserve"> соответствии с </w:t>
      </w:r>
      <w:r w:rsidR="005E3794">
        <w:rPr>
          <w:szCs w:val="28"/>
        </w:rPr>
        <w:t xml:space="preserve">  </w:t>
      </w:r>
      <w:r>
        <w:rPr>
          <w:szCs w:val="28"/>
        </w:rPr>
        <w:t xml:space="preserve">пунктом 1 статьи 17.1 </w:t>
      </w:r>
      <w:r w:rsidR="007D7345">
        <w:rPr>
          <w:szCs w:val="28"/>
        </w:rPr>
        <w:t xml:space="preserve">Федерального закона </w:t>
      </w:r>
      <w:r w:rsidR="007D7345" w:rsidRPr="0066508D">
        <w:t xml:space="preserve">N 7-ФЗ </w:t>
      </w:r>
      <w:r w:rsidR="007D7345">
        <w:t xml:space="preserve">от 12.01.1996 года </w:t>
      </w:r>
      <w:r w:rsidR="007D7345" w:rsidRPr="0066508D">
        <w:t>"О некоммерческих организациях"</w:t>
      </w:r>
      <w:r w:rsidR="007D7345">
        <w:rPr>
          <w:szCs w:val="28"/>
        </w:rPr>
        <w:t xml:space="preserve"> </w:t>
      </w:r>
      <w:r w:rsidR="007D7345" w:rsidRPr="00A951D4">
        <w:rPr>
          <w:szCs w:val="28"/>
        </w:rPr>
        <w:t xml:space="preserve"> </w:t>
      </w:r>
      <w:r w:rsidR="005436CB">
        <w:rPr>
          <w:szCs w:val="28"/>
        </w:rPr>
        <w:t xml:space="preserve">и </w:t>
      </w:r>
      <w:r>
        <w:rPr>
          <w:szCs w:val="28"/>
        </w:rPr>
        <w:t xml:space="preserve"> пунктом 1.</w:t>
      </w:r>
      <w:r w:rsidR="005436CB">
        <w:rPr>
          <w:szCs w:val="28"/>
        </w:rPr>
        <w:t xml:space="preserve"> М</w:t>
      </w:r>
      <w:r>
        <w:rPr>
          <w:szCs w:val="28"/>
        </w:rPr>
        <w:t xml:space="preserve">ероприятий по </w:t>
      </w:r>
      <w:r w:rsidR="005436CB">
        <w:rPr>
          <w:szCs w:val="28"/>
        </w:rPr>
        <w:t xml:space="preserve"> выполнению </w:t>
      </w:r>
      <w:r w:rsidR="005436CB" w:rsidRPr="00E51AF4">
        <w:rPr>
          <w:szCs w:val="28"/>
        </w:rPr>
        <w:t xml:space="preserve">Федерального закона от </w:t>
      </w:r>
      <w:r w:rsidR="005436CB">
        <w:rPr>
          <w:szCs w:val="28"/>
        </w:rPr>
        <w:t xml:space="preserve"> 0</w:t>
      </w:r>
      <w:r w:rsidR="005436CB" w:rsidRPr="00E51AF4">
        <w:rPr>
          <w:szCs w:val="28"/>
        </w:rPr>
        <w:t xml:space="preserve">8 мая 2010 года </w:t>
      </w:r>
      <w:r w:rsidR="005436CB">
        <w:rPr>
          <w:szCs w:val="28"/>
        </w:rPr>
        <w:t xml:space="preserve"> </w:t>
      </w:r>
      <w:r w:rsidR="005436CB" w:rsidRPr="00E51AF4">
        <w:rPr>
          <w:szCs w:val="28"/>
        </w:rPr>
        <w:t>№</w:t>
      </w:r>
      <w:r w:rsidR="005436CB">
        <w:rPr>
          <w:szCs w:val="28"/>
        </w:rPr>
        <w:t xml:space="preserve"> </w:t>
      </w:r>
      <w:r w:rsidR="005436CB" w:rsidRPr="00E51AF4">
        <w:rPr>
          <w:szCs w:val="28"/>
        </w:rPr>
        <w:t>83-ФЗ</w:t>
      </w:r>
      <w:r w:rsidR="005436CB">
        <w:rPr>
          <w:szCs w:val="28"/>
        </w:rPr>
        <w:t xml:space="preserve">  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 учреждений» </w:t>
      </w:r>
      <w:r w:rsidR="008971BC">
        <w:rPr>
          <w:szCs w:val="28"/>
        </w:rPr>
        <w:t xml:space="preserve"> утвержденных  главой Администрации городского округа «город Каспийск»  26 мая 2011 года, Администрация городского округа «город Каспийск»  </w:t>
      </w:r>
      <w:r w:rsidR="005436CB">
        <w:rPr>
          <w:szCs w:val="28"/>
        </w:rPr>
        <w:t xml:space="preserve"> </w:t>
      </w:r>
    </w:p>
    <w:p w:rsidR="005436CB" w:rsidRDefault="005436CB" w:rsidP="005E3794">
      <w:pPr>
        <w:jc w:val="both"/>
        <w:rPr>
          <w:szCs w:val="28"/>
        </w:rPr>
      </w:pPr>
    </w:p>
    <w:p w:rsidR="008971BC" w:rsidRPr="001D4E12" w:rsidRDefault="008971BC" w:rsidP="008971BC">
      <w:pPr>
        <w:ind w:left="567" w:firstLine="720"/>
        <w:jc w:val="center"/>
        <w:rPr>
          <w:b/>
          <w:sz w:val="32"/>
          <w:szCs w:val="32"/>
        </w:rPr>
      </w:pPr>
      <w:proofErr w:type="gramStart"/>
      <w:r w:rsidRPr="001D4E12">
        <w:rPr>
          <w:b/>
          <w:sz w:val="32"/>
          <w:szCs w:val="32"/>
        </w:rPr>
        <w:t>П</w:t>
      </w:r>
      <w:proofErr w:type="gramEnd"/>
      <w:r w:rsidRPr="001D4E12">
        <w:rPr>
          <w:b/>
          <w:sz w:val="32"/>
          <w:szCs w:val="32"/>
        </w:rPr>
        <w:t xml:space="preserve">  О  С  Т  А  Н  О  В  Л  Я  Е  Т :</w:t>
      </w:r>
    </w:p>
    <w:p w:rsidR="005436CB" w:rsidRDefault="005436CB" w:rsidP="005E3794">
      <w:pPr>
        <w:jc w:val="both"/>
        <w:rPr>
          <w:szCs w:val="28"/>
        </w:rPr>
      </w:pPr>
    </w:p>
    <w:p w:rsidR="008971BC" w:rsidRDefault="008971BC" w:rsidP="00956DB1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Pr="008971BC">
        <w:rPr>
          <w:rFonts w:ascii="Times New Roman" w:hAnsi="Times New Roman" w:cs="Times New Roman"/>
          <w:b/>
          <w:sz w:val="28"/>
          <w:szCs w:val="28"/>
        </w:rPr>
        <w:t>1.</w:t>
      </w:r>
      <w:r w:rsidRPr="00B913BF">
        <w:rPr>
          <w:rFonts w:ascii="Times New Roman" w:hAnsi="Times New Roman" w:cs="Times New Roman"/>
          <w:sz w:val="28"/>
          <w:szCs w:val="28"/>
        </w:rPr>
        <w:t xml:space="preserve"> Утвердить прилагаемый Порядок создания, реорганизации, </w:t>
      </w:r>
      <w:r w:rsidRPr="008971BC">
        <w:rPr>
          <w:rFonts w:ascii="Times New Roman" w:hAnsi="Times New Roman" w:cs="Times New Roman"/>
          <w:sz w:val="28"/>
          <w:szCs w:val="28"/>
        </w:rPr>
        <w:t>изменения типа и ликвидации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13BF">
        <w:rPr>
          <w:rFonts w:ascii="Times New Roman" w:hAnsi="Times New Roman" w:cs="Times New Roman"/>
          <w:sz w:val="28"/>
          <w:szCs w:val="28"/>
        </w:rPr>
        <w:t xml:space="preserve">а также утверждения уставов </w:t>
      </w:r>
      <w:r w:rsidR="00966112" w:rsidRPr="00966112">
        <w:rPr>
          <w:rFonts w:ascii="Times New Roman" w:hAnsi="Times New Roman" w:cs="Times New Roman"/>
          <w:sz w:val="28"/>
          <w:szCs w:val="28"/>
        </w:rPr>
        <w:t>муниципальн</w:t>
      </w:r>
      <w:r w:rsidR="00966112">
        <w:rPr>
          <w:rFonts w:ascii="Times New Roman" w:hAnsi="Times New Roman" w:cs="Times New Roman"/>
          <w:sz w:val="28"/>
          <w:szCs w:val="28"/>
        </w:rPr>
        <w:t>ых</w:t>
      </w:r>
      <w:r w:rsidRPr="00B913BF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B913B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13BF">
        <w:rPr>
          <w:rFonts w:ascii="Times New Roman" w:hAnsi="Times New Roman" w:cs="Times New Roman"/>
          <w:sz w:val="28"/>
          <w:szCs w:val="28"/>
        </w:rPr>
        <w:t>и внесения в них изменений (далее - Порядок).</w:t>
      </w:r>
    </w:p>
    <w:p w:rsidR="008971BC" w:rsidRPr="008A74A5" w:rsidRDefault="008971BC" w:rsidP="00451853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971BC" w:rsidRPr="00966112" w:rsidRDefault="008971BC" w:rsidP="00451853">
      <w:pPr>
        <w:autoSpaceDE w:val="0"/>
        <w:autoSpaceDN w:val="0"/>
        <w:adjustRightInd w:val="0"/>
        <w:jc w:val="both"/>
        <w:rPr>
          <w:i/>
          <w:szCs w:val="28"/>
        </w:rPr>
      </w:pPr>
      <w:r w:rsidRPr="00966112">
        <w:rPr>
          <w:szCs w:val="28"/>
        </w:rPr>
        <w:t xml:space="preserve">           </w:t>
      </w:r>
      <w:r w:rsidRPr="00966112">
        <w:rPr>
          <w:b/>
          <w:szCs w:val="28"/>
        </w:rPr>
        <w:t>2.</w:t>
      </w:r>
      <w:r w:rsidRPr="00966112">
        <w:rPr>
          <w:szCs w:val="28"/>
        </w:rPr>
        <w:t xml:space="preserve">  </w:t>
      </w:r>
      <w:r w:rsidRPr="00966112">
        <w:rPr>
          <w:b/>
          <w:i/>
          <w:szCs w:val="28"/>
        </w:rPr>
        <w:t xml:space="preserve"> </w:t>
      </w:r>
      <w:r w:rsidRPr="00966112">
        <w:rPr>
          <w:szCs w:val="28"/>
        </w:rPr>
        <w:t>Утвердить прилагаемую</w:t>
      </w:r>
      <w:r w:rsidR="00451853" w:rsidRPr="00966112">
        <w:rPr>
          <w:szCs w:val="28"/>
        </w:rPr>
        <w:t xml:space="preserve"> </w:t>
      </w:r>
      <w:r w:rsidRPr="00966112">
        <w:rPr>
          <w:szCs w:val="28"/>
        </w:rPr>
        <w:t xml:space="preserve"> форму </w:t>
      </w:r>
      <w:r w:rsidR="00451853" w:rsidRPr="00966112">
        <w:rPr>
          <w:szCs w:val="28"/>
        </w:rPr>
        <w:t xml:space="preserve"> </w:t>
      </w:r>
      <w:r w:rsidRPr="00966112">
        <w:rPr>
          <w:szCs w:val="28"/>
        </w:rPr>
        <w:t xml:space="preserve">предложения </w:t>
      </w:r>
      <w:r w:rsidR="00451853" w:rsidRPr="00966112">
        <w:rPr>
          <w:szCs w:val="28"/>
        </w:rPr>
        <w:t xml:space="preserve"> </w:t>
      </w:r>
      <w:r w:rsidRPr="00966112">
        <w:rPr>
          <w:szCs w:val="28"/>
        </w:rPr>
        <w:t xml:space="preserve">об изменении типа </w:t>
      </w:r>
      <w:r w:rsidR="00966112" w:rsidRPr="00966112">
        <w:rPr>
          <w:szCs w:val="28"/>
        </w:rPr>
        <w:t xml:space="preserve">муниципального </w:t>
      </w:r>
      <w:r w:rsidRPr="00966112">
        <w:rPr>
          <w:szCs w:val="28"/>
        </w:rPr>
        <w:t>бюджетного (казенного</w:t>
      </w:r>
      <w:r w:rsidR="00966112">
        <w:rPr>
          <w:szCs w:val="28"/>
        </w:rPr>
        <w:t>, автономного</w:t>
      </w:r>
      <w:r w:rsidRPr="00966112">
        <w:rPr>
          <w:szCs w:val="28"/>
        </w:rPr>
        <w:t>) учреждения</w:t>
      </w:r>
      <w:r w:rsidR="00956DB1" w:rsidRPr="00966112">
        <w:rPr>
          <w:szCs w:val="28"/>
        </w:rPr>
        <w:t xml:space="preserve"> (приложение  № 1).</w:t>
      </w:r>
      <w:r w:rsidRPr="00966112">
        <w:rPr>
          <w:szCs w:val="28"/>
        </w:rPr>
        <w:t xml:space="preserve"> </w:t>
      </w:r>
      <w:r w:rsidR="008A74A5" w:rsidRPr="00966112">
        <w:rPr>
          <w:i/>
          <w:szCs w:val="28"/>
        </w:rPr>
        <w:t xml:space="preserve"> </w:t>
      </w:r>
    </w:p>
    <w:p w:rsidR="008A74A5" w:rsidRDefault="009239F9" w:rsidP="008971BC">
      <w:pPr>
        <w:autoSpaceDE w:val="0"/>
        <w:autoSpaceDN w:val="0"/>
        <w:adjustRightInd w:val="0"/>
      </w:pPr>
      <w:r>
        <w:t xml:space="preserve">  </w:t>
      </w:r>
    </w:p>
    <w:p w:rsidR="00956DB1" w:rsidRDefault="00956DB1" w:rsidP="008971BC">
      <w:pPr>
        <w:autoSpaceDE w:val="0"/>
        <w:autoSpaceDN w:val="0"/>
        <w:adjustRightInd w:val="0"/>
      </w:pPr>
    </w:p>
    <w:p w:rsidR="00956DB1" w:rsidRDefault="00956DB1" w:rsidP="008971BC">
      <w:pPr>
        <w:autoSpaceDE w:val="0"/>
        <w:autoSpaceDN w:val="0"/>
        <w:adjustRightInd w:val="0"/>
      </w:pPr>
    </w:p>
    <w:p w:rsidR="00956DB1" w:rsidRDefault="008E29CC" w:rsidP="00956DB1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  <w:r w:rsidR="00956DB1">
        <w:rPr>
          <w:szCs w:val="28"/>
        </w:rPr>
        <w:t xml:space="preserve"> </w:t>
      </w:r>
      <w:r>
        <w:rPr>
          <w:szCs w:val="28"/>
        </w:rPr>
        <w:t xml:space="preserve">  </w:t>
      </w:r>
      <w:r w:rsidR="008971BC" w:rsidRPr="008E29CC">
        <w:rPr>
          <w:b/>
          <w:szCs w:val="28"/>
        </w:rPr>
        <w:t>3.</w:t>
      </w:r>
      <w:r w:rsidR="008971BC" w:rsidRPr="00D815EA">
        <w:rPr>
          <w:szCs w:val="28"/>
        </w:rPr>
        <w:t xml:space="preserve"> </w:t>
      </w:r>
      <w:r>
        <w:rPr>
          <w:szCs w:val="28"/>
        </w:rPr>
        <w:t xml:space="preserve"> </w:t>
      </w:r>
      <w:r>
        <w:rPr>
          <w:rStyle w:val="a5"/>
          <w:szCs w:val="28"/>
        </w:rPr>
        <w:t xml:space="preserve"> </w:t>
      </w:r>
      <w:r w:rsidR="008971BC">
        <w:rPr>
          <w:szCs w:val="28"/>
        </w:rPr>
        <w:t xml:space="preserve"> </w:t>
      </w:r>
      <w:r>
        <w:rPr>
          <w:szCs w:val="28"/>
        </w:rPr>
        <w:t>У</w:t>
      </w:r>
      <w:r w:rsidR="008971BC">
        <w:rPr>
          <w:szCs w:val="28"/>
        </w:rPr>
        <w:t xml:space="preserve">твердить по </w:t>
      </w:r>
      <w:r>
        <w:rPr>
          <w:szCs w:val="28"/>
        </w:rPr>
        <w:t xml:space="preserve"> </w:t>
      </w:r>
      <w:r w:rsidR="008971BC">
        <w:rPr>
          <w:szCs w:val="28"/>
        </w:rPr>
        <w:t>сферам деятельности</w:t>
      </w:r>
      <w:r>
        <w:rPr>
          <w:szCs w:val="28"/>
        </w:rPr>
        <w:t xml:space="preserve"> </w:t>
      </w:r>
      <w:r w:rsidR="008971BC">
        <w:rPr>
          <w:szCs w:val="28"/>
        </w:rPr>
        <w:t xml:space="preserve"> примерные формы уставов для </w:t>
      </w:r>
      <w:r w:rsidRPr="008971BC">
        <w:rPr>
          <w:szCs w:val="28"/>
        </w:rPr>
        <w:t>муниципальных</w:t>
      </w:r>
      <w:r>
        <w:rPr>
          <w:szCs w:val="28"/>
        </w:rPr>
        <w:t xml:space="preserve"> </w:t>
      </w:r>
      <w:r w:rsidR="008971BC">
        <w:rPr>
          <w:szCs w:val="28"/>
        </w:rPr>
        <w:t xml:space="preserve"> казенных, бюджетных и автономных учреждений</w:t>
      </w:r>
      <w:r w:rsidR="00956DB1">
        <w:rPr>
          <w:szCs w:val="28"/>
        </w:rPr>
        <w:t xml:space="preserve"> (приложение № 2). </w:t>
      </w:r>
    </w:p>
    <w:p w:rsidR="00956DB1" w:rsidRDefault="00956DB1" w:rsidP="00956DB1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8971BC" w:rsidRDefault="00956DB1" w:rsidP="00956DB1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956DB1">
        <w:rPr>
          <w:b/>
          <w:szCs w:val="28"/>
        </w:rPr>
        <w:t>4.</w:t>
      </w:r>
      <w:r>
        <w:rPr>
          <w:szCs w:val="28"/>
        </w:rPr>
        <w:t xml:space="preserve">  В </w:t>
      </w:r>
      <w:r w:rsidR="008971BC" w:rsidRPr="00AB64AC">
        <w:rPr>
          <w:szCs w:val="28"/>
        </w:rPr>
        <w:t xml:space="preserve"> срок до</w:t>
      </w:r>
      <w:r w:rsidR="008971BC">
        <w:rPr>
          <w:szCs w:val="28"/>
        </w:rPr>
        <w:t xml:space="preserve"> </w:t>
      </w:r>
      <w:r>
        <w:rPr>
          <w:szCs w:val="28"/>
        </w:rPr>
        <w:t xml:space="preserve">01 августа 2011 года </w:t>
      </w:r>
      <w:r w:rsidR="008971BC" w:rsidRPr="00AB64AC">
        <w:rPr>
          <w:szCs w:val="28"/>
        </w:rPr>
        <w:t xml:space="preserve"> привести уставы подведомственных </w:t>
      </w:r>
      <w:r w:rsidRPr="008971BC">
        <w:rPr>
          <w:szCs w:val="28"/>
        </w:rPr>
        <w:t>муниципальных</w:t>
      </w:r>
      <w:r w:rsidR="008971BC" w:rsidRPr="00AB64AC">
        <w:rPr>
          <w:szCs w:val="28"/>
        </w:rPr>
        <w:t xml:space="preserve"> учреждений в соответствие с требованиями настоящего Постановления.</w:t>
      </w:r>
    </w:p>
    <w:p w:rsidR="008456E9" w:rsidRDefault="008456E9" w:rsidP="00956DB1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F17BDC" w:rsidRDefault="008456E9" w:rsidP="008456E9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Pr="008456E9">
        <w:rPr>
          <w:b/>
          <w:szCs w:val="28"/>
        </w:rPr>
        <w:t>5.</w:t>
      </w:r>
      <w:r>
        <w:rPr>
          <w:szCs w:val="28"/>
        </w:rPr>
        <w:t xml:space="preserve"> Начальнику юридического отдела (Магомедов Р.А.) 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постановление на официальном сайте администрации городского округа в сети  Интернет. </w:t>
      </w:r>
    </w:p>
    <w:p w:rsidR="008456E9" w:rsidRDefault="008456E9" w:rsidP="008456E9">
      <w:pPr>
        <w:jc w:val="both"/>
        <w:rPr>
          <w:szCs w:val="28"/>
        </w:rPr>
      </w:pPr>
    </w:p>
    <w:p w:rsidR="00451853" w:rsidRDefault="00F17BDC" w:rsidP="00966112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BD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456E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F17BDC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Управление делами  Администрации городского округа «город Каспийск</w:t>
      </w:r>
      <w:r w:rsidR="001F156D">
        <w:rPr>
          <w:rFonts w:ascii="Times New Roman" w:eastAsia="Times New Roman" w:hAnsi="Times New Roman" w:cs="Times New Roman"/>
          <w:sz w:val="28"/>
          <w:szCs w:val="28"/>
        </w:rPr>
        <w:t>» (Гасанова Т.А.)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довести настоящее постановление д</w:t>
      </w:r>
      <w:r w:rsidR="001F156D">
        <w:rPr>
          <w:rFonts w:ascii="Times New Roman" w:eastAsia="Times New Roman" w:hAnsi="Times New Roman" w:cs="Times New Roman"/>
          <w:sz w:val="28"/>
          <w:szCs w:val="28"/>
        </w:rPr>
        <w:t>о сведения руководителей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56D" w:rsidRPr="008971BC">
        <w:rPr>
          <w:rFonts w:ascii="Times New Roman" w:hAnsi="Times New Roman" w:cs="Times New Roman"/>
          <w:sz w:val="28"/>
          <w:szCs w:val="28"/>
        </w:rPr>
        <w:t>муниципальных</w:t>
      </w:r>
      <w:r w:rsidR="001F1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="009661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6112" w:rsidRPr="00AB64AC" w:rsidRDefault="00966112" w:rsidP="0096611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1853" w:rsidRDefault="003C59B3" w:rsidP="00451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6E9">
        <w:rPr>
          <w:rFonts w:ascii="Times New Roman" w:hAnsi="Times New Roman" w:cs="Times New Roman"/>
          <w:b/>
          <w:sz w:val="28"/>
          <w:szCs w:val="28"/>
        </w:rPr>
        <w:t>7</w:t>
      </w:r>
      <w:r w:rsidR="00451853" w:rsidRPr="003C59B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51853" w:rsidRPr="00AB64A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</w:t>
      </w:r>
      <w:r w:rsidR="008E29CC">
        <w:rPr>
          <w:rFonts w:ascii="Times New Roman" w:hAnsi="Times New Roman" w:cs="Times New Roman"/>
          <w:sz w:val="28"/>
          <w:szCs w:val="28"/>
        </w:rPr>
        <w:t>01 июля 2011 года.</w:t>
      </w:r>
    </w:p>
    <w:p w:rsidR="008E29CC" w:rsidRPr="00AB64AC" w:rsidRDefault="008E29CC" w:rsidP="004518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853" w:rsidRDefault="003C59B3" w:rsidP="003C59B3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="008456E9">
        <w:rPr>
          <w:b/>
          <w:szCs w:val="28"/>
        </w:rPr>
        <w:t>8</w:t>
      </w:r>
      <w:r w:rsidR="00451853" w:rsidRPr="003C59B3">
        <w:rPr>
          <w:b/>
          <w:szCs w:val="28"/>
        </w:rPr>
        <w:t>.</w:t>
      </w:r>
      <w:r w:rsidR="00451853" w:rsidRPr="00AB64AC">
        <w:rPr>
          <w:szCs w:val="28"/>
        </w:rPr>
        <w:t xml:space="preserve"> </w:t>
      </w:r>
      <w:r>
        <w:rPr>
          <w:szCs w:val="28"/>
        </w:rPr>
        <w:t xml:space="preserve">   </w:t>
      </w:r>
      <w:proofErr w:type="gramStart"/>
      <w:r w:rsidR="00451853" w:rsidRPr="00AB64AC">
        <w:rPr>
          <w:szCs w:val="28"/>
        </w:rPr>
        <w:t>Контроль за</w:t>
      </w:r>
      <w:proofErr w:type="gramEnd"/>
      <w:r w:rsidR="00451853" w:rsidRPr="00AB64AC">
        <w:rPr>
          <w:szCs w:val="28"/>
        </w:rPr>
        <w:t xml:space="preserve"> исполнением настоящего </w:t>
      </w:r>
      <w:r w:rsidR="00451853">
        <w:rPr>
          <w:szCs w:val="28"/>
        </w:rPr>
        <w:t>П</w:t>
      </w:r>
      <w:r w:rsidR="00451853" w:rsidRPr="00AB64AC">
        <w:rPr>
          <w:szCs w:val="28"/>
        </w:rPr>
        <w:t>остановления возложить на</w:t>
      </w:r>
      <w:r w:rsidR="008E29CC">
        <w:rPr>
          <w:szCs w:val="28"/>
        </w:rPr>
        <w:t xml:space="preserve">  зам</w:t>
      </w:r>
      <w:r w:rsidR="00D6335E">
        <w:rPr>
          <w:szCs w:val="28"/>
        </w:rPr>
        <w:t xml:space="preserve">естителя </w:t>
      </w:r>
      <w:r w:rsidR="008E29CC">
        <w:rPr>
          <w:szCs w:val="28"/>
        </w:rPr>
        <w:t xml:space="preserve"> главы </w:t>
      </w:r>
      <w:r w:rsidR="00D6335E">
        <w:rPr>
          <w:szCs w:val="28"/>
        </w:rPr>
        <w:t xml:space="preserve"> </w:t>
      </w:r>
      <w:r w:rsidR="008E29CC">
        <w:rPr>
          <w:szCs w:val="28"/>
        </w:rPr>
        <w:t>Администрации городского округа «город Каспийск»  Ахмедова Н.Г.</w:t>
      </w:r>
      <w:r w:rsidR="00451853">
        <w:rPr>
          <w:szCs w:val="28"/>
        </w:rPr>
        <w:t xml:space="preserve"> </w:t>
      </w:r>
    </w:p>
    <w:p w:rsidR="00167779" w:rsidRPr="00167779" w:rsidRDefault="00167779" w:rsidP="008971BC">
      <w:pPr>
        <w:tabs>
          <w:tab w:val="left" w:pos="851"/>
        </w:tabs>
        <w:jc w:val="both"/>
      </w:pPr>
    </w:p>
    <w:p w:rsidR="003C59B3" w:rsidRDefault="003C59B3" w:rsidP="00167779">
      <w:pPr>
        <w:tabs>
          <w:tab w:val="left" w:pos="1260"/>
          <w:tab w:val="left" w:pos="1440"/>
        </w:tabs>
        <w:ind w:left="567" w:hanging="567"/>
        <w:jc w:val="both"/>
        <w:rPr>
          <w:b/>
          <w:szCs w:val="28"/>
        </w:rPr>
      </w:pPr>
    </w:p>
    <w:p w:rsidR="00167779" w:rsidRPr="003171C3" w:rsidRDefault="00167779" w:rsidP="00167779">
      <w:pPr>
        <w:tabs>
          <w:tab w:val="left" w:pos="1260"/>
          <w:tab w:val="left" w:pos="1440"/>
        </w:tabs>
        <w:ind w:left="567" w:hanging="567"/>
        <w:jc w:val="both"/>
        <w:rPr>
          <w:szCs w:val="28"/>
        </w:rPr>
      </w:pPr>
      <w:r w:rsidRPr="003171C3">
        <w:rPr>
          <w:b/>
          <w:szCs w:val="28"/>
        </w:rPr>
        <w:t>Глава администрации</w:t>
      </w:r>
    </w:p>
    <w:p w:rsidR="00167779" w:rsidRPr="003171C3" w:rsidRDefault="00167779" w:rsidP="00167779">
      <w:pPr>
        <w:jc w:val="both"/>
        <w:rPr>
          <w:b/>
          <w:szCs w:val="28"/>
        </w:rPr>
      </w:pPr>
      <w:r w:rsidRPr="003171C3">
        <w:rPr>
          <w:b/>
          <w:szCs w:val="28"/>
        </w:rPr>
        <w:t xml:space="preserve">  городского  округа</w:t>
      </w:r>
    </w:p>
    <w:p w:rsidR="00167779" w:rsidRPr="003171C3" w:rsidRDefault="00167779" w:rsidP="00167779">
      <w:pPr>
        <w:jc w:val="both"/>
        <w:rPr>
          <w:b/>
          <w:szCs w:val="28"/>
        </w:rPr>
      </w:pPr>
      <w:r w:rsidRPr="003171C3">
        <w:rPr>
          <w:b/>
          <w:szCs w:val="28"/>
        </w:rPr>
        <w:t xml:space="preserve">    </w:t>
      </w:r>
      <w:r>
        <w:rPr>
          <w:b/>
          <w:szCs w:val="28"/>
        </w:rPr>
        <w:t xml:space="preserve"> </w:t>
      </w:r>
      <w:r w:rsidRPr="003171C3">
        <w:rPr>
          <w:b/>
          <w:szCs w:val="28"/>
        </w:rPr>
        <w:t>«</w:t>
      </w:r>
      <w:proofErr w:type="gramStart"/>
      <w:r w:rsidRPr="003171C3">
        <w:rPr>
          <w:b/>
          <w:szCs w:val="28"/>
        </w:rPr>
        <w:t>г</w:t>
      </w:r>
      <w:proofErr w:type="gramEnd"/>
      <w:r w:rsidRPr="003171C3">
        <w:rPr>
          <w:b/>
          <w:szCs w:val="28"/>
        </w:rPr>
        <w:t xml:space="preserve">. Каспийск»                                                                           Х.  </w:t>
      </w:r>
      <w:proofErr w:type="spellStart"/>
      <w:r w:rsidRPr="003171C3">
        <w:rPr>
          <w:b/>
          <w:szCs w:val="28"/>
        </w:rPr>
        <w:t>Пирсаидова</w:t>
      </w:r>
      <w:proofErr w:type="spellEnd"/>
    </w:p>
    <w:p w:rsidR="00167779" w:rsidRPr="00167779" w:rsidRDefault="00167779" w:rsidP="00167779"/>
    <w:p w:rsidR="00167779" w:rsidRDefault="00167779" w:rsidP="00167779"/>
    <w:p w:rsidR="00167779" w:rsidRDefault="00167779" w:rsidP="00167779">
      <w:pPr>
        <w:ind w:left="387" w:hanging="387"/>
        <w:jc w:val="both"/>
        <w:rPr>
          <w:sz w:val="20"/>
        </w:rPr>
      </w:pPr>
      <w:r w:rsidRPr="000313D8">
        <w:rPr>
          <w:b/>
          <w:sz w:val="20"/>
        </w:rPr>
        <w:t>Исп</w:t>
      </w:r>
      <w:r>
        <w:rPr>
          <w:sz w:val="20"/>
        </w:rPr>
        <w:t>.: Управ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и</w:t>
      </w:r>
      <w:proofErr w:type="gramEnd"/>
      <w:r>
        <w:rPr>
          <w:sz w:val="20"/>
        </w:rPr>
        <w:t>мущ</w:t>
      </w:r>
      <w:proofErr w:type="spellEnd"/>
      <w:r>
        <w:rPr>
          <w:sz w:val="20"/>
        </w:rPr>
        <w:t xml:space="preserve">. и </w:t>
      </w:r>
      <w:proofErr w:type="spellStart"/>
      <w:r>
        <w:rPr>
          <w:sz w:val="20"/>
        </w:rPr>
        <w:t>зем</w:t>
      </w:r>
      <w:proofErr w:type="spellEnd"/>
      <w:r>
        <w:rPr>
          <w:sz w:val="20"/>
        </w:rPr>
        <w:t>.</w:t>
      </w:r>
    </w:p>
    <w:p w:rsidR="00167779" w:rsidRDefault="00167779" w:rsidP="00167779">
      <w:pPr>
        <w:ind w:left="567" w:hanging="567"/>
        <w:jc w:val="both"/>
      </w:pPr>
      <w:r>
        <w:rPr>
          <w:sz w:val="20"/>
        </w:rPr>
        <w:t xml:space="preserve">отношений   </w:t>
      </w:r>
      <w:r w:rsidR="004A4474">
        <w:rPr>
          <w:sz w:val="20"/>
        </w:rPr>
        <w:t>М.А. Магомедов</w:t>
      </w:r>
      <w:r>
        <w:rPr>
          <w:sz w:val="20"/>
        </w:rPr>
        <w:t xml:space="preserve"> </w:t>
      </w:r>
    </w:p>
    <w:p w:rsidR="00167779" w:rsidRPr="000E4BE2" w:rsidRDefault="00167779" w:rsidP="00167779">
      <w:pPr>
        <w:ind w:left="567" w:hanging="567"/>
        <w:jc w:val="both"/>
        <w:rPr>
          <w:sz w:val="16"/>
          <w:szCs w:val="16"/>
        </w:rPr>
      </w:pPr>
      <w:r>
        <w:rPr>
          <w:sz w:val="20"/>
        </w:rPr>
        <w:t xml:space="preserve"> </w:t>
      </w:r>
    </w:p>
    <w:p w:rsidR="00167779" w:rsidRDefault="00167779" w:rsidP="00167779">
      <w:pPr>
        <w:ind w:left="567" w:hanging="567"/>
        <w:jc w:val="both"/>
        <w:rPr>
          <w:b/>
          <w:sz w:val="20"/>
        </w:rPr>
      </w:pPr>
      <w:r w:rsidRPr="000313D8">
        <w:rPr>
          <w:b/>
          <w:sz w:val="20"/>
        </w:rPr>
        <w:t>Согласовано:</w:t>
      </w:r>
    </w:p>
    <w:p w:rsidR="00966112" w:rsidRPr="00966112" w:rsidRDefault="00966112" w:rsidP="00167779">
      <w:pPr>
        <w:ind w:left="567" w:hanging="567"/>
        <w:jc w:val="both"/>
        <w:rPr>
          <w:sz w:val="20"/>
        </w:rPr>
      </w:pPr>
      <w:r w:rsidRPr="00966112">
        <w:rPr>
          <w:sz w:val="20"/>
        </w:rPr>
        <w:t>Зам</w:t>
      </w:r>
      <w:proofErr w:type="gramStart"/>
      <w:r w:rsidRPr="00966112">
        <w:rPr>
          <w:sz w:val="20"/>
        </w:rPr>
        <w:t>.г</w:t>
      </w:r>
      <w:proofErr w:type="gramEnd"/>
      <w:r w:rsidRPr="00966112">
        <w:rPr>
          <w:sz w:val="20"/>
        </w:rPr>
        <w:t>лавы  ГО «гор. Каспийск»  Ахмедов Н.Г.</w:t>
      </w:r>
    </w:p>
    <w:p w:rsidR="00167779" w:rsidRPr="00CA5F20" w:rsidRDefault="00167779" w:rsidP="00167779">
      <w:pPr>
        <w:rPr>
          <w:sz w:val="6"/>
          <w:szCs w:val="6"/>
        </w:rPr>
      </w:pPr>
      <w:r>
        <w:rPr>
          <w:sz w:val="20"/>
        </w:rPr>
        <w:t xml:space="preserve"> </w:t>
      </w:r>
    </w:p>
    <w:p w:rsidR="00167779" w:rsidRDefault="00167779" w:rsidP="00167779">
      <w:pPr>
        <w:rPr>
          <w:sz w:val="20"/>
        </w:rPr>
      </w:pPr>
      <w:r>
        <w:rPr>
          <w:sz w:val="20"/>
        </w:rPr>
        <w:t>Вед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с</w:t>
      </w:r>
      <w:proofErr w:type="gramEnd"/>
      <w:r>
        <w:rPr>
          <w:sz w:val="20"/>
        </w:rPr>
        <w:t xml:space="preserve">пец. МУ «Управление </w:t>
      </w:r>
      <w:proofErr w:type="spellStart"/>
      <w:r>
        <w:rPr>
          <w:sz w:val="20"/>
        </w:rPr>
        <w:t>имущ</w:t>
      </w:r>
      <w:proofErr w:type="spellEnd"/>
      <w:r>
        <w:rPr>
          <w:sz w:val="20"/>
        </w:rPr>
        <w:t xml:space="preserve">. и зам.  </w:t>
      </w:r>
      <w:proofErr w:type="spellStart"/>
      <w:r>
        <w:rPr>
          <w:sz w:val="20"/>
        </w:rPr>
        <w:t>отн</w:t>
      </w:r>
      <w:proofErr w:type="spellEnd"/>
      <w:r>
        <w:rPr>
          <w:sz w:val="20"/>
        </w:rPr>
        <w:t>.</w:t>
      </w:r>
      <w:r w:rsidRPr="002E4434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167779" w:rsidRDefault="00167779" w:rsidP="00167779">
      <w:pPr>
        <w:rPr>
          <w:sz w:val="20"/>
        </w:rPr>
      </w:pPr>
      <w:r>
        <w:rPr>
          <w:sz w:val="20"/>
        </w:rPr>
        <w:t xml:space="preserve">Г.А.  Абдурахманова </w:t>
      </w:r>
    </w:p>
    <w:p w:rsidR="00167779" w:rsidRPr="00CA5F20" w:rsidRDefault="00167779" w:rsidP="00167779">
      <w:pPr>
        <w:rPr>
          <w:sz w:val="6"/>
          <w:szCs w:val="6"/>
        </w:rPr>
      </w:pPr>
    </w:p>
    <w:p w:rsidR="00C01ABE" w:rsidRDefault="00167779" w:rsidP="0052352D">
      <w:proofErr w:type="spellStart"/>
      <w:r w:rsidRPr="00CA5F20">
        <w:rPr>
          <w:sz w:val="20"/>
        </w:rPr>
        <w:t>Управ</w:t>
      </w:r>
      <w:proofErr w:type="gramStart"/>
      <w:r w:rsidRPr="00CA5F20">
        <w:rPr>
          <w:sz w:val="20"/>
        </w:rPr>
        <w:t>.д</w:t>
      </w:r>
      <w:proofErr w:type="gramEnd"/>
      <w:r w:rsidRPr="00CA5F20">
        <w:rPr>
          <w:sz w:val="20"/>
        </w:rPr>
        <w:t>елами</w:t>
      </w:r>
      <w:proofErr w:type="spellEnd"/>
      <w:r>
        <w:rPr>
          <w:sz w:val="20"/>
        </w:rPr>
        <w:t xml:space="preserve">  ГО «гор. Каспийск»  </w:t>
      </w:r>
      <w:r w:rsidRPr="00CA5F20">
        <w:rPr>
          <w:sz w:val="20"/>
        </w:rPr>
        <w:t xml:space="preserve">Т.А. Гасанова </w:t>
      </w:r>
      <w:r>
        <w:rPr>
          <w:sz w:val="20"/>
        </w:rPr>
        <w:t xml:space="preserve"> </w:t>
      </w:r>
    </w:p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Default="00C01ABE" w:rsidP="00C01ABE"/>
    <w:p w:rsidR="0018323B" w:rsidRDefault="00C01ABE" w:rsidP="00C01ABE">
      <w:pPr>
        <w:tabs>
          <w:tab w:val="left" w:pos="2244"/>
        </w:tabs>
      </w:pPr>
      <w:r>
        <w:tab/>
      </w:r>
    </w:p>
    <w:p w:rsidR="00C01ABE" w:rsidRDefault="00C01ABE" w:rsidP="00C01ABE">
      <w:pPr>
        <w:tabs>
          <w:tab w:val="left" w:pos="2244"/>
        </w:tabs>
      </w:pPr>
    </w:p>
    <w:p w:rsidR="00C01ABE" w:rsidRDefault="00C01ABE" w:rsidP="00C01ABE">
      <w:pPr>
        <w:tabs>
          <w:tab w:val="left" w:pos="2244"/>
        </w:tabs>
      </w:pPr>
    </w:p>
    <w:p w:rsidR="00C01ABE" w:rsidRDefault="00C01ABE" w:rsidP="00C01ABE">
      <w:pPr>
        <w:tabs>
          <w:tab w:val="left" w:pos="2244"/>
        </w:tabs>
      </w:pPr>
    </w:p>
    <w:p w:rsidR="00C01ABE" w:rsidRPr="003C59B3" w:rsidRDefault="00C01ABE" w:rsidP="00C01ABE"/>
    <w:p w:rsidR="00C01ABE" w:rsidRPr="008E19B0" w:rsidRDefault="00C01ABE" w:rsidP="00C01ABE">
      <w:pPr>
        <w:autoSpaceDE w:val="0"/>
        <w:autoSpaceDN w:val="0"/>
        <w:adjustRightInd w:val="0"/>
        <w:ind w:firstLine="6521"/>
        <w:jc w:val="right"/>
        <w:rPr>
          <w:szCs w:val="28"/>
        </w:rPr>
      </w:pPr>
      <w:r w:rsidRPr="008E19B0">
        <w:rPr>
          <w:szCs w:val="28"/>
        </w:rPr>
        <w:t>Утвержден</w:t>
      </w:r>
    </w:p>
    <w:p w:rsidR="00C01ABE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 xml:space="preserve">Постановлением  Администрации </w:t>
      </w:r>
      <w:r>
        <w:rPr>
          <w:szCs w:val="28"/>
        </w:rPr>
        <w:t xml:space="preserve"> </w:t>
      </w:r>
      <w:proofErr w:type="gramStart"/>
      <w:r w:rsidRPr="008E19B0">
        <w:rPr>
          <w:szCs w:val="28"/>
        </w:rPr>
        <w:t>городского</w:t>
      </w:r>
      <w:proofErr w:type="gramEnd"/>
    </w:p>
    <w:p w:rsidR="00C01ABE" w:rsidRPr="008E19B0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 xml:space="preserve"> округа «город Каспийск»  № </w:t>
      </w:r>
      <w:r>
        <w:rPr>
          <w:szCs w:val="28"/>
        </w:rPr>
        <w:t xml:space="preserve"> 671</w:t>
      </w:r>
      <w:r w:rsidRPr="008E19B0">
        <w:rPr>
          <w:szCs w:val="28"/>
        </w:rPr>
        <w:t xml:space="preserve">  </w:t>
      </w:r>
    </w:p>
    <w:p w:rsidR="00C01ABE" w:rsidRPr="008E19B0" w:rsidRDefault="00C01ABE" w:rsidP="00C01ABE">
      <w:pPr>
        <w:autoSpaceDE w:val="0"/>
        <w:autoSpaceDN w:val="0"/>
        <w:adjustRightInd w:val="0"/>
        <w:ind w:firstLine="5245"/>
        <w:jc w:val="right"/>
        <w:rPr>
          <w:szCs w:val="28"/>
        </w:rPr>
      </w:pPr>
    </w:p>
    <w:p w:rsidR="00C01ABE" w:rsidRPr="008E19B0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>от «</w:t>
      </w:r>
      <w:r>
        <w:rPr>
          <w:szCs w:val="28"/>
        </w:rPr>
        <w:t>28</w:t>
      </w:r>
      <w:r w:rsidRPr="008E19B0">
        <w:rPr>
          <w:szCs w:val="28"/>
        </w:rPr>
        <w:t xml:space="preserve">» </w:t>
      </w:r>
      <w:r>
        <w:rPr>
          <w:szCs w:val="28"/>
        </w:rPr>
        <w:t xml:space="preserve">июня  </w:t>
      </w:r>
      <w:r w:rsidRPr="008E19B0">
        <w:rPr>
          <w:szCs w:val="28"/>
        </w:rPr>
        <w:t xml:space="preserve"> 2011 г.  </w:t>
      </w:r>
      <w:r>
        <w:rPr>
          <w:szCs w:val="28"/>
        </w:rPr>
        <w:t xml:space="preserve"> </w:t>
      </w:r>
    </w:p>
    <w:p w:rsidR="00C01ABE" w:rsidRDefault="00C01ABE" w:rsidP="00C01ABE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C01ABE" w:rsidRPr="00AC3FA5" w:rsidRDefault="00C01ABE" w:rsidP="00C01ABE">
      <w:pPr>
        <w:autoSpaceDE w:val="0"/>
        <w:autoSpaceDN w:val="0"/>
        <w:adjustRightInd w:val="0"/>
        <w:jc w:val="center"/>
        <w:rPr>
          <w:b/>
          <w:szCs w:val="28"/>
        </w:rPr>
      </w:pPr>
      <w:r w:rsidRPr="00AC3FA5">
        <w:rPr>
          <w:b/>
          <w:szCs w:val="28"/>
        </w:rPr>
        <w:t>Порядок</w:t>
      </w:r>
    </w:p>
    <w:p w:rsidR="00C01ABE" w:rsidRDefault="00C01ABE" w:rsidP="00C01ABE">
      <w:pPr>
        <w:jc w:val="center"/>
        <w:rPr>
          <w:b/>
          <w:szCs w:val="28"/>
        </w:rPr>
      </w:pPr>
      <w:r w:rsidRPr="005436CB">
        <w:rPr>
          <w:b/>
          <w:szCs w:val="28"/>
        </w:rPr>
        <w:t>создания, реорганизации,</w:t>
      </w:r>
      <w:r>
        <w:rPr>
          <w:b/>
          <w:szCs w:val="28"/>
        </w:rPr>
        <w:t xml:space="preserve">  </w:t>
      </w:r>
      <w:r w:rsidRPr="005436CB">
        <w:rPr>
          <w:b/>
          <w:szCs w:val="28"/>
        </w:rPr>
        <w:t xml:space="preserve">изменения типа и ликвидации </w:t>
      </w:r>
    </w:p>
    <w:p w:rsidR="00C01ABE" w:rsidRPr="001A28B8" w:rsidRDefault="00C01ABE" w:rsidP="00C01ABE">
      <w:pPr>
        <w:jc w:val="center"/>
        <w:rPr>
          <w:szCs w:val="28"/>
        </w:rPr>
      </w:pPr>
      <w:r w:rsidRPr="005436CB">
        <w:rPr>
          <w:b/>
          <w:szCs w:val="28"/>
        </w:rPr>
        <w:t>муниципальных  учреждений,</w:t>
      </w:r>
      <w:r>
        <w:rPr>
          <w:b/>
          <w:szCs w:val="28"/>
        </w:rPr>
        <w:t xml:space="preserve">  </w:t>
      </w:r>
      <w:r w:rsidRPr="005436CB">
        <w:rPr>
          <w:b/>
          <w:szCs w:val="28"/>
        </w:rPr>
        <w:t>а также утверждения уставов  муниципальных учреждений</w:t>
      </w:r>
      <w:r>
        <w:rPr>
          <w:b/>
          <w:szCs w:val="28"/>
        </w:rPr>
        <w:t xml:space="preserve">  </w:t>
      </w:r>
      <w:r w:rsidRPr="005436CB">
        <w:rPr>
          <w:b/>
          <w:szCs w:val="28"/>
        </w:rPr>
        <w:t>и внесения в них изменений</w:t>
      </w:r>
    </w:p>
    <w:p w:rsidR="00C01ABE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</w:p>
    <w:p w:rsidR="00C01ABE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</w:p>
    <w:p w:rsidR="00C01ABE" w:rsidRPr="00AC3FA5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AC3FA5">
        <w:rPr>
          <w:b/>
          <w:szCs w:val="28"/>
          <w:lang w:val="en-US"/>
        </w:rPr>
        <w:t>I</w:t>
      </w:r>
      <w:r w:rsidRPr="00AC3FA5">
        <w:rPr>
          <w:b/>
          <w:szCs w:val="28"/>
        </w:rPr>
        <w:t>. Общие положения</w:t>
      </w:r>
    </w:p>
    <w:p w:rsidR="00C01ABE" w:rsidRDefault="00C01ABE" w:rsidP="00C01ABE">
      <w:pPr>
        <w:autoSpaceDE w:val="0"/>
        <w:autoSpaceDN w:val="0"/>
        <w:adjustRightInd w:val="0"/>
        <w:rPr>
          <w:szCs w:val="28"/>
        </w:rPr>
      </w:pP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     </w:t>
      </w:r>
      <w:r w:rsidRPr="00540D34">
        <w:rPr>
          <w:b/>
          <w:szCs w:val="28"/>
        </w:rPr>
        <w:t>1.</w:t>
      </w:r>
      <w:r w:rsidRPr="00AF3BC3">
        <w:rPr>
          <w:szCs w:val="28"/>
        </w:rPr>
        <w:t xml:space="preserve"> </w:t>
      </w:r>
      <w:proofErr w:type="gramStart"/>
      <w:r w:rsidRPr="00D815EA">
        <w:rPr>
          <w:szCs w:val="28"/>
        </w:rPr>
        <w:t>Настоящий Порядок разработан в соответствии с пунктом 2 статьи 13, пунктами 1.1</w:t>
      </w:r>
      <w:r>
        <w:rPr>
          <w:szCs w:val="28"/>
        </w:rPr>
        <w:t xml:space="preserve"> и </w:t>
      </w:r>
      <w:r w:rsidRPr="00D815EA">
        <w:rPr>
          <w:szCs w:val="28"/>
        </w:rPr>
        <w:t xml:space="preserve"> 4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 статьи 14, пунктом 2.1. статьи 16, пунктом 2 статьи 17.1, пунктом 5 статьи 18, пунктом 1 статьи 19.1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Федерального закона </w:t>
      </w:r>
      <w:r>
        <w:rPr>
          <w:szCs w:val="28"/>
        </w:rPr>
        <w:t xml:space="preserve">от </w:t>
      </w:r>
      <w:r w:rsidRPr="00274076">
        <w:rPr>
          <w:szCs w:val="28"/>
        </w:rPr>
        <w:t xml:space="preserve">12.01.1996 </w:t>
      </w:r>
      <w:r>
        <w:rPr>
          <w:szCs w:val="28"/>
        </w:rPr>
        <w:t xml:space="preserve">№ </w:t>
      </w:r>
      <w:r w:rsidRPr="00274076">
        <w:rPr>
          <w:szCs w:val="28"/>
        </w:rPr>
        <w:t xml:space="preserve"> 7-ФЗ </w:t>
      </w:r>
      <w:r w:rsidRPr="00D815EA">
        <w:rPr>
          <w:szCs w:val="28"/>
        </w:rPr>
        <w:t xml:space="preserve">«О некоммерческих организациях», </w:t>
      </w:r>
      <w:r>
        <w:rPr>
          <w:szCs w:val="28"/>
        </w:rPr>
        <w:t>частью</w:t>
      </w:r>
      <w:r w:rsidRPr="00D815EA">
        <w:rPr>
          <w:szCs w:val="28"/>
        </w:rPr>
        <w:t xml:space="preserve"> </w:t>
      </w:r>
      <w:r>
        <w:rPr>
          <w:szCs w:val="28"/>
        </w:rPr>
        <w:t>3</w:t>
      </w:r>
      <w:r w:rsidRPr="00D815EA">
        <w:rPr>
          <w:szCs w:val="28"/>
        </w:rPr>
        <w:t xml:space="preserve"> статьи 5, </w:t>
      </w:r>
      <w:r>
        <w:rPr>
          <w:szCs w:val="28"/>
        </w:rPr>
        <w:t>частью</w:t>
      </w:r>
      <w:r w:rsidRPr="00D815EA">
        <w:rPr>
          <w:szCs w:val="28"/>
        </w:rPr>
        <w:t xml:space="preserve"> 5 статьи 18 Федерального закона </w:t>
      </w:r>
      <w:r>
        <w:rPr>
          <w:szCs w:val="28"/>
        </w:rPr>
        <w:t xml:space="preserve">от  </w:t>
      </w:r>
      <w:r w:rsidRPr="00274076">
        <w:rPr>
          <w:szCs w:val="28"/>
        </w:rPr>
        <w:t>3 ноября 2006 года</w:t>
      </w:r>
      <w:r>
        <w:rPr>
          <w:szCs w:val="28"/>
        </w:rPr>
        <w:t xml:space="preserve">  № </w:t>
      </w:r>
      <w:r w:rsidRPr="00274076">
        <w:rPr>
          <w:szCs w:val="28"/>
        </w:rPr>
        <w:t xml:space="preserve"> 174-ФЗ </w:t>
      </w:r>
      <w:r w:rsidRPr="00D815EA">
        <w:rPr>
          <w:szCs w:val="28"/>
        </w:rPr>
        <w:t>«Об автономных учреждениях»,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 </w:t>
      </w:r>
      <w:r>
        <w:rPr>
          <w:szCs w:val="28"/>
        </w:rPr>
        <w:t>частью</w:t>
      </w:r>
      <w:proofErr w:type="gramEnd"/>
      <w:r>
        <w:rPr>
          <w:szCs w:val="28"/>
        </w:rPr>
        <w:t xml:space="preserve"> </w:t>
      </w:r>
      <w:proofErr w:type="gramStart"/>
      <w:r w:rsidRPr="00D815EA">
        <w:rPr>
          <w:szCs w:val="28"/>
        </w:rPr>
        <w:t>15 статьи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 31</w:t>
      </w:r>
      <w:r>
        <w:rPr>
          <w:rStyle w:val="a5"/>
          <w:szCs w:val="28"/>
        </w:rPr>
        <w:t xml:space="preserve"> </w:t>
      </w:r>
      <w:r w:rsidRPr="00D815EA">
        <w:rPr>
          <w:szCs w:val="28"/>
        </w:rPr>
        <w:t xml:space="preserve">Федерального закона </w:t>
      </w:r>
      <w:r>
        <w:rPr>
          <w:szCs w:val="28"/>
        </w:rPr>
        <w:t>от 0</w:t>
      </w:r>
      <w:r w:rsidRPr="00E51AF4">
        <w:rPr>
          <w:szCs w:val="28"/>
        </w:rPr>
        <w:t>8 мая 2010 года №</w:t>
      </w:r>
      <w:r>
        <w:rPr>
          <w:szCs w:val="28"/>
        </w:rPr>
        <w:t xml:space="preserve"> </w:t>
      </w:r>
      <w:r w:rsidRPr="00E51AF4">
        <w:rPr>
          <w:szCs w:val="28"/>
        </w:rPr>
        <w:t>83-ФЗ</w:t>
      </w:r>
      <w:r w:rsidRPr="00D815EA">
        <w:rPr>
          <w:szCs w:val="28"/>
        </w:rPr>
        <w:t xml:space="preserve">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 определяет</w:t>
      </w:r>
      <w:r>
        <w:rPr>
          <w:szCs w:val="28"/>
        </w:rPr>
        <w:t xml:space="preserve">  </w:t>
      </w:r>
      <w:r w:rsidRPr="00D815EA">
        <w:rPr>
          <w:szCs w:val="28"/>
        </w:rPr>
        <w:t xml:space="preserve">порядок создания, реорганизации, изменения типа и ликвидации </w:t>
      </w:r>
      <w:r>
        <w:rPr>
          <w:szCs w:val="28"/>
        </w:rPr>
        <w:t xml:space="preserve">муниципальных </w:t>
      </w:r>
      <w:r w:rsidRPr="00D815EA">
        <w:rPr>
          <w:szCs w:val="28"/>
        </w:rPr>
        <w:t>казенных, бюджетных и автономных учреждений</w:t>
      </w:r>
      <w:r>
        <w:rPr>
          <w:szCs w:val="28"/>
        </w:rPr>
        <w:t xml:space="preserve"> </w:t>
      </w:r>
      <w:r w:rsidRPr="000E1BA1">
        <w:rPr>
          <w:szCs w:val="28"/>
        </w:rPr>
        <w:t>городского округа «город Каспийск»</w:t>
      </w:r>
      <w:r>
        <w:rPr>
          <w:i/>
          <w:szCs w:val="28"/>
        </w:rPr>
        <w:t xml:space="preserve"> </w:t>
      </w:r>
      <w:r>
        <w:rPr>
          <w:szCs w:val="28"/>
        </w:rPr>
        <w:t>созданных</w:t>
      </w:r>
      <w:r w:rsidRPr="00D815EA">
        <w:rPr>
          <w:szCs w:val="28"/>
        </w:rPr>
        <w:t xml:space="preserve"> на базе имущества, </w:t>
      </w:r>
      <w:r w:rsidRPr="000E1BA1">
        <w:rPr>
          <w:szCs w:val="28"/>
        </w:rPr>
        <w:t>находящегося в собственности муниципального образования городской округ «город</w:t>
      </w:r>
      <w:proofErr w:type="gramEnd"/>
      <w:r w:rsidRPr="000E1BA1">
        <w:rPr>
          <w:szCs w:val="28"/>
        </w:rPr>
        <w:t xml:space="preserve"> Каспийск»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(далее </w:t>
      </w:r>
      <w:r>
        <w:rPr>
          <w:szCs w:val="28"/>
        </w:rPr>
        <w:t>-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 муниципальные </w:t>
      </w:r>
      <w:r w:rsidRPr="00D815EA">
        <w:rPr>
          <w:szCs w:val="28"/>
        </w:rPr>
        <w:t>учреждения)</w:t>
      </w:r>
      <w:r>
        <w:rPr>
          <w:szCs w:val="28"/>
        </w:rPr>
        <w:t xml:space="preserve">, а также </w:t>
      </w:r>
      <w:r w:rsidRPr="00D815EA">
        <w:rPr>
          <w:szCs w:val="28"/>
        </w:rPr>
        <w:t xml:space="preserve">порядок утверждения уставов </w:t>
      </w:r>
      <w:r>
        <w:rPr>
          <w:szCs w:val="28"/>
        </w:rPr>
        <w:t xml:space="preserve">муниципальных </w:t>
      </w:r>
      <w:r w:rsidRPr="00D815EA">
        <w:rPr>
          <w:szCs w:val="28"/>
        </w:rPr>
        <w:t xml:space="preserve"> учреждений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>и внесения в них изменений.</w:t>
      </w:r>
    </w:p>
    <w:p w:rsidR="00C01ABE" w:rsidRPr="00E061F2" w:rsidRDefault="00C01ABE" w:rsidP="00C01AB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     </w:t>
      </w:r>
      <w:r w:rsidRPr="004E1AB8">
        <w:rPr>
          <w:b/>
          <w:szCs w:val="28"/>
        </w:rPr>
        <w:t>2.</w:t>
      </w:r>
      <w:r w:rsidRPr="00E061F2">
        <w:rPr>
          <w:szCs w:val="28"/>
        </w:rPr>
        <w:t xml:space="preserve"> </w:t>
      </w:r>
      <w:r>
        <w:rPr>
          <w:szCs w:val="28"/>
        </w:rPr>
        <w:t>Муниципальные учреждения</w:t>
      </w:r>
      <w:r w:rsidRPr="00E061F2">
        <w:rPr>
          <w:szCs w:val="28"/>
        </w:rPr>
        <w:t xml:space="preserve"> </w:t>
      </w:r>
      <w:r>
        <w:rPr>
          <w:szCs w:val="28"/>
        </w:rPr>
        <w:t xml:space="preserve">по типу </w:t>
      </w:r>
      <w:r w:rsidRPr="00E061F2">
        <w:rPr>
          <w:szCs w:val="28"/>
        </w:rPr>
        <w:t>могут быть автоно</w:t>
      </w:r>
      <w:r>
        <w:rPr>
          <w:szCs w:val="28"/>
        </w:rPr>
        <w:t>мными, бюджетными или казенными.</w:t>
      </w:r>
    </w:p>
    <w:p w:rsidR="00C01ABE" w:rsidRDefault="00C01ABE" w:rsidP="00C01ABE">
      <w:pPr>
        <w:autoSpaceDE w:val="0"/>
        <w:autoSpaceDN w:val="0"/>
        <w:adjustRightInd w:val="0"/>
        <w:rPr>
          <w:szCs w:val="28"/>
        </w:rPr>
      </w:pPr>
    </w:p>
    <w:p w:rsidR="00C01ABE" w:rsidRPr="004E1AB8" w:rsidRDefault="00C01ABE" w:rsidP="00C01ABE">
      <w:pPr>
        <w:autoSpaceDE w:val="0"/>
        <w:autoSpaceDN w:val="0"/>
        <w:adjustRightInd w:val="0"/>
        <w:jc w:val="center"/>
        <w:rPr>
          <w:b/>
          <w:szCs w:val="28"/>
        </w:rPr>
      </w:pPr>
      <w:r w:rsidRPr="004E1AB8">
        <w:rPr>
          <w:b/>
          <w:szCs w:val="28"/>
          <w:lang w:val="en-US"/>
        </w:rPr>
        <w:t>II</w:t>
      </w:r>
      <w:r w:rsidRPr="004E1AB8">
        <w:rPr>
          <w:b/>
          <w:szCs w:val="28"/>
        </w:rPr>
        <w:t>. Создание муниципальны</w:t>
      </w:r>
      <w:r>
        <w:rPr>
          <w:b/>
          <w:szCs w:val="28"/>
        </w:rPr>
        <w:t>х</w:t>
      </w:r>
      <w:r w:rsidRPr="004E1AB8">
        <w:rPr>
          <w:b/>
          <w:szCs w:val="28"/>
        </w:rPr>
        <w:t xml:space="preserve"> учреждений </w:t>
      </w:r>
      <w:r>
        <w:rPr>
          <w:b/>
          <w:i/>
          <w:szCs w:val="28"/>
        </w:rPr>
        <w:t xml:space="preserve"> </w:t>
      </w:r>
    </w:p>
    <w:p w:rsidR="00C01ABE" w:rsidRPr="00632544" w:rsidRDefault="00C01ABE" w:rsidP="00C01ABE">
      <w:pPr>
        <w:autoSpaceDE w:val="0"/>
        <w:autoSpaceDN w:val="0"/>
        <w:adjustRightInd w:val="0"/>
        <w:rPr>
          <w:szCs w:val="28"/>
        </w:rPr>
      </w:pPr>
    </w:p>
    <w:p w:rsidR="00C01ABE" w:rsidRPr="00632544" w:rsidRDefault="00C01ABE" w:rsidP="00C01ABE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4E1AB8">
        <w:rPr>
          <w:b/>
          <w:szCs w:val="28"/>
        </w:rPr>
        <w:t>3.</w:t>
      </w:r>
      <w:r>
        <w:rPr>
          <w:b/>
          <w:szCs w:val="28"/>
        </w:rPr>
        <w:t xml:space="preserve"> </w:t>
      </w:r>
      <w:r>
        <w:rPr>
          <w:szCs w:val="28"/>
        </w:rPr>
        <w:t>Муниципальное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 у</w:t>
      </w:r>
      <w:r w:rsidRPr="00632544">
        <w:rPr>
          <w:szCs w:val="28"/>
        </w:rPr>
        <w:t xml:space="preserve">чреждение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может быть создано путем его учреждения в соответствии с настоящим разделом Порядка или путем изменения типа существующего </w:t>
      </w:r>
      <w:r>
        <w:rPr>
          <w:szCs w:val="28"/>
        </w:rPr>
        <w:t xml:space="preserve">муниципального </w:t>
      </w:r>
      <w:r w:rsidRPr="00632544">
        <w:rPr>
          <w:szCs w:val="28"/>
        </w:rPr>
        <w:t>учрежде</w:t>
      </w:r>
      <w:r>
        <w:rPr>
          <w:szCs w:val="28"/>
        </w:rPr>
        <w:t xml:space="preserve">ния </w:t>
      </w:r>
      <w:r w:rsidRPr="00632544">
        <w:rPr>
          <w:szCs w:val="28"/>
        </w:rPr>
        <w:t xml:space="preserve">в соответствии с разделами </w:t>
      </w:r>
      <w:r w:rsidRPr="00632544">
        <w:rPr>
          <w:szCs w:val="28"/>
          <w:lang w:val="en-US"/>
        </w:rPr>
        <w:t>IV</w:t>
      </w:r>
      <w:r>
        <w:rPr>
          <w:szCs w:val="28"/>
        </w:rPr>
        <w:t xml:space="preserve">, </w:t>
      </w:r>
      <w:r>
        <w:rPr>
          <w:szCs w:val="28"/>
          <w:lang w:val="en-US"/>
        </w:rPr>
        <w:t>V</w:t>
      </w:r>
      <w:r w:rsidRPr="00632544">
        <w:rPr>
          <w:szCs w:val="28"/>
        </w:rPr>
        <w:t xml:space="preserve"> настоящего Порядка</w:t>
      </w:r>
      <w:r w:rsidRPr="00632544">
        <w:rPr>
          <w:b/>
          <w:szCs w:val="28"/>
        </w:rPr>
        <w:t>.</w:t>
      </w:r>
    </w:p>
    <w:p w:rsidR="00C01ABE" w:rsidRPr="001067C7" w:rsidRDefault="00C01ABE" w:rsidP="00C0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7C7">
        <w:rPr>
          <w:rFonts w:ascii="Times New Roman" w:hAnsi="Times New Roman" w:cs="Times New Roman"/>
          <w:b/>
          <w:sz w:val="28"/>
          <w:szCs w:val="28"/>
        </w:rPr>
        <w:t>4.</w:t>
      </w:r>
      <w:r w:rsidRPr="001067C7">
        <w:rPr>
          <w:rFonts w:ascii="Times New Roman" w:hAnsi="Times New Roman" w:cs="Times New Roman"/>
          <w:sz w:val="28"/>
          <w:szCs w:val="28"/>
        </w:rPr>
        <w:t xml:space="preserve"> Создание муниципального учреждения  путем его учреждения (далее - создание учреждения) осуществляется по инициативе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Pr="001067C7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1067C7">
        <w:rPr>
          <w:rFonts w:ascii="Times New Roman" w:hAnsi="Times New Roman" w:cs="Times New Roman"/>
          <w:sz w:val="28"/>
          <w:szCs w:val="28"/>
        </w:rPr>
        <w:t xml:space="preserve"> будет осуществлять функции и полномочия учредителя создаваемого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1067C7"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     </w:t>
      </w:r>
      <w:r w:rsidRPr="001067C7">
        <w:rPr>
          <w:b/>
          <w:szCs w:val="28"/>
        </w:rPr>
        <w:t>5.</w:t>
      </w:r>
      <w:r w:rsidRPr="00632544">
        <w:rPr>
          <w:szCs w:val="28"/>
        </w:rPr>
        <w:t xml:space="preserve"> Решение о создании </w:t>
      </w:r>
      <w:r>
        <w:rPr>
          <w:szCs w:val="28"/>
        </w:rPr>
        <w:t xml:space="preserve">  муниципального </w:t>
      </w:r>
      <w:r w:rsidRPr="00632544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принимается </w:t>
      </w:r>
      <w:r>
        <w:rPr>
          <w:szCs w:val="28"/>
        </w:rPr>
        <w:t xml:space="preserve">Администрацией городского округа «город Каспийск» </w:t>
      </w:r>
      <w:r w:rsidRPr="00632544">
        <w:rPr>
          <w:szCs w:val="28"/>
        </w:rPr>
        <w:t>в форме распоряжения.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1067C7">
        <w:rPr>
          <w:b/>
          <w:szCs w:val="28"/>
        </w:rPr>
        <w:t>6.</w:t>
      </w:r>
      <w:r w:rsidRPr="00632544">
        <w:rPr>
          <w:szCs w:val="28"/>
        </w:rPr>
        <w:t xml:space="preserve"> </w:t>
      </w:r>
      <w:r>
        <w:rPr>
          <w:szCs w:val="28"/>
        </w:rPr>
        <w:t>П</w:t>
      </w:r>
      <w:r w:rsidRPr="00632544">
        <w:rPr>
          <w:szCs w:val="28"/>
        </w:rPr>
        <w:t xml:space="preserve">роект распоряжения </w:t>
      </w:r>
      <w:r>
        <w:rPr>
          <w:szCs w:val="28"/>
        </w:rPr>
        <w:t xml:space="preserve"> </w:t>
      </w:r>
      <w:r w:rsidRPr="00632544">
        <w:rPr>
          <w:szCs w:val="28"/>
        </w:rPr>
        <w:t xml:space="preserve"> о создании </w:t>
      </w:r>
      <w:r>
        <w:rPr>
          <w:szCs w:val="28"/>
        </w:rPr>
        <w:t xml:space="preserve">муниципального 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 </w:t>
      </w:r>
      <w:r w:rsidRPr="00632544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подготавливается  Администрацией городского округа «город Каспийск», </w:t>
      </w:r>
      <w:r w:rsidRPr="00653087">
        <w:rPr>
          <w:szCs w:val="28"/>
        </w:rPr>
        <w:t>котор</w:t>
      </w:r>
      <w:r>
        <w:rPr>
          <w:szCs w:val="28"/>
        </w:rPr>
        <w:t xml:space="preserve">ая </w:t>
      </w:r>
      <w:r w:rsidRPr="00653087">
        <w:rPr>
          <w:szCs w:val="28"/>
        </w:rPr>
        <w:t xml:space="preserve">будет осуществлять </w:t>
      </w:r>
      <w:r>
        <w:rPr>
          <w:szCs w:val="28"/>
        </w:rPr>
        <w:t>функции и полномочия учредителя</w:t>
      </w:r>
      <w:r w:rsidRPr="00632544">
        <w:rPr>
          <w:szCs w:val="28"/>
        </w:rPr>
        <w:t>.</w:t>
      </w:r>
    </w:p>
    <w:p w:rsidR="00C01ABE" w:rsidRPr="00900806" w:rsidRDefault="00C01ABE" w:rsidP="00C01ABE">
      <w:pPr>
        <w:tabs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7</w:t>
      </w:r>
      <w:r w:rsidRPr="00632544">
        <w:rPr>
          <w:szCs w:val="28"/>
        </w:rPr>
        <w:t xml:space="preserve">. </w:t>
      </w:r>
      <w:r>
        <w:rPr>
          <w:szCs w:val="28"/>
        </w:rPr>
        <w:t xml:space="preserve">Одновременно с проектом распоряжения Администрации городского округа «город Каспийск» </w:t>
      </w:r>
      <w:r w:rsidRPr="00632544">
        <w:rPr>
          <w:szCs w:val="28"/>
        </w:rPr>
        <w:t xml:space="preserve">о создании </w:t>
      </w:r>
      <w:r>
        <w:rPr>
          <w:szCs w:val="28"/>
        </w:rPr>
        <w:t>муниципального</w:t>
      </w:r>
      <w:r w:rsidRPr="00632544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 Администрацией городского округа «город Каспийск»</w:t>
      </w:r>
      <w:r w:rsidRPr="00653087">
        <w:rPr>
          <w:szCs w:val="28"/>
        </w:rPr>
        <w:t>, котор</w:t>
      </w:r>
      <w:r>
        <w:rPr>
          <w:szCs w:val="28"/>
        </w:rPr>
        <w:t>ая</w:t>
      </w:r>
      <w:r w:rsidRPr="00653087">
        <w:rPr>
          <w:szCs w:val="28"/>
        </w:rPr>
        <w:t xml:space="preserve"> будет осуществлять </w:t>
      </w:r>
      <w:r>
        <w:rPr>
          <w:szCs w:val="28"/>
        </w:rPr>
        <w:t xml:space="preserve">функции и полномочия учредителя, подготавливается </w:t>
      </w:r>
      <w:r>
        <w:rPr>
          <w:color w:val="000000"/>
          <w:szCs w:val="28"/>
        </w:rPr>
        <w:t xml:space="preserve"> </w:t>
      </w:r>
      <w:r w:rsidRPr="00900806">
        <w:rPr>
          <w:szCs w:val="28"/>
        </w:rPr>
        <w:t>пояснительная записка о создании муниципального  учреждения, которая должна содержать: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а</w:t>
      </w:r>
      <w:r w:rsidRPr="00632544">
        <w:rPr>
          <w:szCs w:val="28"/>
        </w:rPr>
        <w:t xml:space="preserve">) обоснование целесообразности создания </w:t>
      </w:r>
      <w:r>
        <w:rPr>
          <w:szCs w:val="28"/>
        </w:rPr>
        <w:t xml:space="preserve">муниципального </w:t>
      </w:r>
      <w:r w:rsidRPr="00632544">
        <w:rPr>
          <w:szCs w:val="28"/>
        </w:rPr>
        <w:t xml:space="preserve"> учреждения;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б) </w:t>
      </w:r>
      <w:r w:rsidRPr="00D815EA">
        <w:rPr>
          <w:szCs w:val="28"/>
        </w:rPr>
        <w:t xml:space="preserve">информацию о предоставлении создаваемому </w:t>
      </w:r>
      <w:r>
        <w:rPr>
          <w:szCs w:val="28"/>
        </w:rPr>
        <w:t xml:space="preserve">муниципальному   </w:t>
      </w:r>
      <w:r w:rsidRPr="00D815EA">
        <w:rPr>
          <w:szCs w:val="28"/>
        </w:rPr>
        <w:t xml:space="preserve">учреждению </w:t>
      </w:r>
      <w:r>
        <w:rPr>
          <w:i/>
          <w:szCs w:val="28"/>
        </w:rPr>
        <w:t xml:space="preserve"> </w:t>
      </w:r>
      <w:r w:rsidRPr="00D815EA">
        <w:rPr>
          <w:szCs w:val="28"/>
        </w:rPr>
        <w:t xml:space="preserve"> права выполнять государственные функции (для казенного учреждения</w:t>
      </w:r>
      <w:r>
        <w:rPr>
          <w:szCs w:val="28"/>
        </w:rPr>
        <w:t>).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b/>
          <w:color w:val="000000"/>
          <w:szCs w:val="28"/>
        </w:rPr>
        <w:t xml:space="preserve">         </w:t>
      </w:r>
      <w:r w:rsidRPr="000E501A">
        <w:rPr>
          <w:b/>
          <w:color w:val="000000"/>
          <w:szCs w:val="28"/>
        </w:rPr>
        <w:t>8.</w:t>
      </w:r>
      <w:r w:rsidRPr="00632544">
        <w:rPr>
          <w:color w:val="000000"/>
          <w:szCs w:val="28"/>
        </w:rPr>
        <w:t xml:space="preserve"> П</w:t>
      </w:r>
      <w:r w:rsidRPr="00632544">
        <w:rPr>
          <w:szCs w:val="28"/>
        </w:rPr>
        <w:t xml:space="preserve">роект распоряжения </w:t>
      </w:r>
      <w:r>
        <w:rPr>
          <w:szCs w:val="28"/>
        </w:rPr>
        <w:t xml:space="preserve">Администрация городского округа «город Каспийск» </w:t>
      </w:r>
      <w:r>
        <w:rPr>
          <w:i/>
          <w:szCs w:val="28"/>
        </w:rPr>
        <w:t xml:space="preserve"> </w:t>
      </w:r>
      <w:r w:rsidRPr="009330F8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о создании </w:t>
      </w:r>
      <w:r>
        <w:rPr>
          <w:szCs w:val="28"/>
        </w:rPr>
        <w:t>муниципального</w:t>
      </w:r>
      <w:r w:rsidRPr="00632544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должен содержать: 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а)</w:t>
      </w:r>
      <w:r w:rsidRPr="00632544">
        <w:rPr>
          <w:szCs w:val="28"/>
        </w:rPr>
        <w:t xml:space="preserve"> наименование создаваемого </w:t>
      </w:r>
      <w:r>
        <w:rPr>
          <w:szCs w:val="28"/>
        </w:rPr>
        <w:t>муниципального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 </w:t>
      </w:r>
      <w:r w:rsidRPr="00632544">
        <w:rPr>
          <w:szCs w:val="28"/>
        </w:rPr>
        <w:t xml:space="preserve">учреждения </w:t>
      </w:r>
      <w:r>
        <w:rPr>
          <w:i/>
          <w:szCs w:val="28"/>
        </w:rPr>
        <w:t xml:space="preserve">  </w:t>
      </w:r>
      <w:r w:rsidRPr="00632544">
        <w:rPr>
          <w:szCs w:val="28"/>
        </w:rPr>
        <w:t xml:space="preserve"> с указанием его типа;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б)</w:t>
      </w:r>
      <w:r w:rsidRPr="00632544">
        <w:rPr>
          <w:szCs w:val="28"/>
        </w:rPr>
        <w:t xml:space="preserve"> основные цели деятельности создаваемого </w:t>
      </w:r>
      <w:r>
        <w:rPr>
          <w:szCs w:val="28"/>
        </w:rPr>
        <w:t>муниципального</w:t>
      </w:r>
      <w:r w:rsidRPr="00632544">
        <w:rPr>
          <w:szCs w:val="28"/>
        </w:rPr>
        <w:t xml:space="preserve"> учреждения</w:t>
      </w:r>
      <w:r>
        <w:rPr>
          <w:szCs w:val="28"/>
        </w:rPr>
        <w:t>,</w:t>
      </w:r>
      <w:r w:rsidRPr="00863B70">
        <w:rPr>
          <w:szCs w:val="28"/>
        </w:rPr>
        <w:t xml:space="preserve"> </w:t>
      </w:r>
      <w:r w:rsidRPr="00D815EA">
        <w:rPr>
          <w:szCs w:val="28"/>
        </w:rPr>
        <w:t xml:space="preserve">определенные в соответствии с федеральными законами и иными </w:t>
      </w:r>
      <w:r>
        <w:rPr>
          <w:szCs w:val="28"/>
        </w:rPr>
        <w:t xml:space="preserve">    </w:t>
      </w:r>
      <w:r w:rsidRPr="00D815EA">
        <w:rPr>
          <w:szCs w:val="28"/>
        </w:rPr>
        <w:t>нормативными правовыми актами</w:t>
      </w:r>
      <w:r w:rsidRPr="00632544">
        <w:rPr>
          <w:szCs w:val="28"/>
        </w:rPr>
        <w:t xml:space="preserve">; 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в)</w:t>
      </w:r>
      <w:r w:rsidRPr="00632544">
        <w:rPr>
          <w:szCs w:val="28"/>
        </w:rPr>
        <w:t xml:space="preserve"> наименован</w:t>
      </w:r>
      <w:r>
        <w:rPr>
          <w:szCs w:val="28"/>
        </w:rPr>
        <w:t xml:space="preserve">ие органа исполнительной власти, </w:t>
      </w:r>
      <w:r w:rsidRPr="00653087">
        <w:rPr>
          <w:szCs w:val="28"/>
        </w:rPr>
        <w:t xml:space="preserve">который будет осуществлять </w:t>
      </w:r>
      <w:r>
        <w:rPr>
          <w:szCs w:val="28"/>
        </w:rPr>
        <w:t>функции и полномочия учредителя</w:t>
      </w:r>
      <w:r w:rsidRPr="00632544">
        <w:rPr>
          <w:szCs w:val="28"/>
        </w:rPr>
        <w:t xml:space="preserve"> создаваемого</w:t>
      </w:r>
      <w:r w:rsidRPr="00E10F5A">
        <w:rPr>
          <w:szCs w:val="28"/>
        </w:rPr>
        <w:t xml:space="preserve"> </w:t>
      </w:r>
      <w:r>
        <w:rPr>
          <w:szCs w:val="28"/>
        </w:rPr>
        <w:t>муниципального</w:t>
      </w:r>
      <w:r w:rsidRPr="00632544">
        <w:rPr>
          <w:szCs w:val="28"/>
        </w:rPr>
        <w:t xml:space="preserve"> учреждения;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г) сведения о </w:t>
      </w:r>
      <w:r w:rsidRPr="00D815EA">
        <w:rPr>
          <w:szCs w:val="28"/>
        </w:rPr>
        <w:t>недвижимо</w:t>
      </w:r>
      <w:r>
        <w:rPr>
          <w:szCs w:val="28"/>
        </w:rPr>
        <w:t>м</w:t>
      </w:r>
      <w:r w:rsidRPr="00D815EA">
        <w:rPr>
          <w:szCs w:val="28"/>
        </w:rPr>
        <w:t xml:space="preserve"> имуществ</w:t>
      </w:r>
      <w:r>
        <w:rPr>
          <w:szCs w:val="28"/>
        </w:rPr>
        <w:t xml:space="preserve">е </w:t>
      </w:r>
      <w:r w:rsidRPr="006D5882">
        <w:rPr>
          <w:szCs w:val="28"/>
        </w:rPr>
        <w:t>(в том числе земельных участках),</w:t>
      </w:r>
      <w:r>
        <w:rPr>
          <w:szCs w:val="28"/>
        </w:rPr>
        <w:t xml:space="preserve"> </w:t>
      </w:r>
      <w:r w:rsidRPr="00D815EA">
        <w:rPr>
          <w:szCs w:val="28"/>
        </w:rPr>
        <w:t>планируемо</w:t>
      </w:r>
      <w:r>
        <w:rPr>
          <w:szCs w:val="28"/>
        </w:rPr>
        <w:t>м</w:t>
      </w:r>
      <w:r w:rsidRPr="00D815EA">
        <w:rPr>
          <w:szCs w:val="28"/>
        </w:rPr>
        <w:t xml:space="preserve"> к закреплению за созд</w:t>
      </w:r>
      <w:r>
        <w:rPr>
          <w:szCs w:val="28"/>
        </w:rPr>
        <w:t>аваемым муниципальным   учреждением;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</w:t>
      </w:r>
      <w:r w:rsidRPr="00632544">
        <w:rPr>
          <w:szCs w:val="28"/>
        </w:rPr>
        <w:t xml:space="preserve"> предельную </w:t>
      </w:r>
      <w:r>
        <w:rPr>
          <w:szCs w:val="28"/>
        </w:rPr>
        <w:t xml:space="preserve">штатную </w:t>
      </w:r>
      <w:r w:rsidRPr="00632544">
        <w:rPr>
          <w:szCs w:val="28"/>
        </w:rPr>
        <w:t xml:space="preserve">численность работников (для казенного </w:t>
      </w:r>
      <w:r>
        <w:rPr>
          <w:szCs w:val="28"/>
        </w:rPr>
        <w:t xml:space="preserve"> </w:t>
      </w:r>
      <w:r w:rsidRPr="00632544">
        <w:rPr>
          <w:szCs w:val="28"/>
        </w:rPr>
        <w:t>учреждения);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е)</w:t>
      </w:r>
      <w:r w:rsidRPr="00632544">
        <w:rPr>
          <w:szCs w:val="28"/>
        </w:rPr>
        <w:t xml:space="preserve"> перечень мероприятий по созданию</w:t>
      </w:r>
      <w:r w:rsidRPr="00E10F5A">
        <w:rPr>
          <w:szCs w:val="28"/>
        </w:rPr>
        <w:t xml:space="preserve"> </w:t>
      </w:r>
      <w:r>
        <w:rPr>
          <w:szCs w:val="28"/>
        </w:rPr>
        <w:t xml:space="preserve">муниципального  </w:t>
      </w:r>
      <w:r w:rsidRPr="00632544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632544">
        <w:rPr>
          <w:szCs w:val="28"/>
        </w:rPr>
        <w:t xml:space="preserve"> с указанием сроков их проведения и ответственных лиц.</w:t>
      </w:r>
    </w:p>
    <w:p w:rsidR="00C01ABE" w:rsidRPr="00632544" w:rsidRDefault="00C01ABE" w:rsidP="00C01ABE">
      <w:pPr>
        <w:pStyle w:val="ConsPlusNormal"/>
        <w:ind w:firstLine="709"/>
        <w:jc w:val="both"/>
        <w:rPr>
          <w:szCs w:val="28"/>
        </w:rPr>
      </w:pPr>
      <w:r w:rsidRPr="000E501A">
        <w:rPr>
          <w:rFonts w:ascii="Times New Roman" w:hAnsi="Times New Roman" w:cs="Times New Roman"/>
          <w:b/>
          <w:color w:val="000000"/>
          <w:sz w:val="28"/>
          <w:szCs w:val="28"/>
        </w:rPr>
        <w:t>9.</w:t>
      </w:r>
      <w:r w:rsidRPr="00E10F5A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E10F5A">
        <w:rPr>
          <w:rFonts w:ascii="Times New Roman" w:hAnsi="Times New Roman" w:cs="Times New Roman"/>
          <w:sz w:val="28"/>
          <w:szCs w:val="28"/>
        </w:rPr>
        <w:t xml:space="preserve">роект распоряжения Администрации городского округа «город Каспийск» о создании муниципального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0F5A">
        <w:rPr>
          <w:rFonts w:ascii="Times New Roman" w:hAnsi="Times New Roman" w:cs="Times New Roman"/>
          <w:sz w:val="28"/>
          <w:szCs w:val="28"/>
        </w:rPr>
        <w:t xml:space="preserve"> подлежит согласованию с финансовым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E10F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E10F5A">
        <w:rPr>
          <w:rFonts w:ascii="Times New Roman" w:hAnsi="Times New Roman" w:cs="Times New Roman"/>
          <w:sz w:val="28"/>
          <w:szCs w:val="28"/>
        </w:rPr>
        <w:t>экономики</w:t>
      </w:r>
      <w:r>
        <w:rPr>
          <w:rFonts w:ascii="Times New Roman" w:hAnsi="Times New Roman" w:cs="Times New Roman"/>
          <w:sz w:val="28"/>
          <w:szCs w:val="28"/>
        </w:rPr>
        <w:t xml:space="preserve">, управлением имущественных и земельных отношений </w:t>
      </w:r>
      <w:r w:rsidRPr="00E10F5A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 xml:space="preserve">  и юридическим отделом.  </w:t>
      </w:r>
      <w:r w:rsidRPr="00E10F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Cs w:val="28"/>
        </w:rPr>
        <w:t xml:space="preserve"> 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EA11DC">
        <w:rPr>
          <w:szCs w:val="28"/>
        </w:rPr>
        <w:t xml:space="preserve">         </w:t>
      </w:r>
      <w:r w:rsidRPr="00EA11DC">
        <w:rPr>
          <w:b/>
          <w:szCs w:val="28"/>
        </w:rPr>
        <w:t>10.</w:t>
      </w:r>
      <w:r>
        <w:rPr>
          <w:b/>
          <w:szCs w:val="28"/>
        </w:rPr>
        <w:t xml:space="preserve"> </w:t>
      </w:r>
      <w:r w:rsidRPr="00EA11DC">
        <w:rPr>
          <w:szCs w:val="28"/>
        </w:rPr>
        <w:t xml:space="preserve"> После </w:t>
      </w:r>
      <w:r>
        <w:rPr>
          <w:szCs w:val="28"/>
        </w:rPr>
        <w:t xml:space="preserve"> </w:t>
      </w:r>
      <w:r w:rsidRPr="00EA11DC">
        <w:rPr>
          <w:szCs w:val="28"/>
        </w:rPr>
        <w:t xml:space="preserve">издания распоряжения   Администрации  городского  округа «город Каспийск» о создании муниципального учреждения, устав </w:t>
      </w:r>
      <w:r>
        <w:rPr>
          <w:szCs w:val="28"/>
        </w:rPr>
        <w:t>муниципального</w:t>
      </w:r>
      <w:r w:rsidRPr="00EA11DC">
        <w:rPr>
          <w:szCs w:val="28"/>
        </w:rPr>
        <w:t xml:space="preserve">  учреждения</w:t>
      </w:r>
      <w:r>
        <w:rPr>
          <w:szCs w:val="28"/>
        </w:rPr>
        <w:t>,</w:t>
      </w:r>
      <w:r w:rsidRPr="00EA11DC">
        <w:rPr>
          <w:szCs w:val="28"/>
        </w:rPr>
        <w:t xml:space="preserve">  положение о казенном </w:t>
      </w:r>
      <w:r>
        <w:rPr>
          <w:szCs w:val="28"/>
        </w:rPr>
        <w:t>муниципальном</w:t>
      </w:r>
      <w:r w:rsidRPr="00EA11DC">
        <w:rPr>
          <w:szCs w:val="28"/>
        </w:rPr>
        <w:t xml:space="preserve"> учреждении  (далее - устав) утверждается </w:t>
      </w:r>
      <w:r>
        <w:rPr>
          <w:szCs w:val="28"/>
        </w:rPr>
        <w:t xml:space="preserve">Постановлением </w:t>
      </w:r>
      <w:r w:rsidRPr="00EA11DC">
        <w:rPr>
          <w:szCs w:val="28"/>
        </w:rPr>
        <w:t xml:space="preserve">Администрации  городского  округа «город Каспийск» в соответствии с разделом </w:t>
      </w:r>
      <w:r w:rsidRPr="00EA11DC">
        <w:rPr>
          <w:szCs w:val="28"/>
          <w:lang w:val="en-US"/>
        </w:rPr>
        <w:t>VII</w:t>
      </w:r>
      <w:r w:rsidRPr="00EA11DC">
        <w:rPr>
          <w:szCs w:val="28"/>
        </w:rPr>
        <w:t xml:space="preserve"> настоящего Порядка</w:t>
      </w:r>
      <w:r>
        <w:rPr>
          <w:szCs w:val="28"/>
        </w:rPr>
        <w:t>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</w:p>
    <w:p w:rsidR="00C01ABE" w:rsidRPr="00FC6108" w:rsidRDefault="00C01ABE" w:rsidP="00C01ABE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  <w:szCs w:val="28"/>
        </w:rPr>
      </w:pPr>
      <w:r w:rsidRPr="00FC6108">
        <w:rPr>
          <w:b/>
          <w:szCs w:val="28"/>
        </w:rPr>
        <w:lastRenderedPageBreak/>
        <w:t>I</w:t>
      </w:r>
      <w:proofErr w:type="spellStart"/>
      <w:r w:rsidRPr="00FC6108">
        <w:rPr>
          <w:b/>
          <w:szCs w:val="28"/>
          <w:lang w:val="en-US"/>
        </w:rPr>
        <w:t>I</w:t>
      </w:r>
      <w:r w:rsidRPr="00FC6108">
        <w:rPr>
          <w:b/>
          <w:szCs w:val="28"/>
        </w:rPr>
        <w:t>I</w:t>
      </w:r>
      <w:proofErr w:type="spellEnd"/>
      <w:r w:rsidRPr="00FC6108">
        <w:rPr>
          <w:b/>
          <w:szCs w:val="28"/>
        </w:rPr>
        <w:t xml:space="preserve">. Реорганизация муниципальных  учреждений </w:t>
      </w:r>
      <w:r>
        <w:rPr>
          <w:b/>
          <w:szCs w:val="28"/>
        </w:rPr>
        <w:t xml:space="preserve"> </w:t>
      </w:r>
    </w:p>
    <w:p w:rsidR="00C01ABE" w:rsidRDefault="00C01ABE" w:rsidP="00C01AB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8456E9">
        <w:rPr>
          <w:b/>
          <w:szCs w:val="28"/>
        </w:rPr>
        <w:t xml:space="preserve">         11.</w:t>
      </w:r>
      <w:r>
        <w:rPr>
          <w:b/>
          <w:szCs w:val="28"/>
        </w:rPr>
        <w:t xml:space="preserve"> </w:t>
      </w:r>
      <w:r w:rsidRPr="002132EF">
        <w:rPr>
          <w:szCs w:val="28"/>
        </w:rPr>
        <w:t xml:space="preserve">Реорганизация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</w:t>
      </w:r>
      <w:r w:rsidRPr="002132EF">
        <w:rPr>
          <w:szCs w:val="28"/>
        </w:rPr>
        <w:t xml:space="preserve"> может быть осуществлена в форме его слияния, присоединения, разделения, или выделения.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         </w:t>
      </w:r>
      <w:r w:rsidRPr="008456E9">
        <w:rPr>
          <w:b/>
        </w:rPr>
        <w:t>12.</w:t>
      </w:r>
      <w:r>
        <w:t xml:space="preserve"> Предложение о реорганизации </w:t>
      </w:r>
      <w:r w:rsidRPr="00E10F5A">
        <w:rPr>
          <w:szCs w:val="28"/>
        </w:rPr>
        <w:t>муниципального</w:t>
      </w:r>
      <w:r>
        <w:t xml:space="preserve"> учреждения   должно содержать следующие сведения: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а) обоснование необходимости реорганизации (с указанием способа реорганизации) </w:t>
      </w:r>
      <w:r w:rsidRPr="00E10F5A">
        <w:rPr>
          <w:szCs w:val="28"/>
        </w:rPr>
        <w:t>муниципального</w:t>
      </w:r>
      <w:r>
        <w:t xml:space="preserve"> учреждения с учетом оценки взаимодействия реорганизованного учреждения с другими действующими   муниципальными учреждениями и организациями;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б) возможные социально-экономические последствия реорганизации  </w:t>
      </w:r>
      <w:r w:rsidRPr="00E10F5A">
        <w:rPr>
          <w:szCs w:val="28"/>
        </w:rPr>
        <w:t>муниципального</w:t>
      </w:r>
      <w:r>
        <w:t xml:space="preserve"> учреждения;</w:t>
      </w:r>
      <w:r w:rsidRPr="0077445E">
        <w:t xml:space="preserve"> </w:t>
      </w:r>
      <w:r>
        <w:rPr>
          <w:i/>
        </w:rPr>
        <w:t xml:space="preserve"> </w:t>
      </w:r>
      <w:r>
        <w:t xml:space="preserve"> 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в)  оценку финансовых последствий реорганизации </w:t>
      </w:r>
      <w:r w:rsidRPr="00E10F5A">
        <w:rPr>
          <w:szCs w:val="28"/>
        </w:rPr>
        <w:t>муниципального</w:t>
      </w:r>
      <w:r>
        <w:t xml:space="preserve"> учреждения</w:t>
      </w:r>
      <w:r w:rsidRPr="0077445E">
        <w:t xml:space="preserve"> </w:t>
      </w:r>
      <w:r>
        <w:rPr>
          <w:i/>
        </w:rPr>
        <w:t xml:space="preserve"> </w:t>
      </w:r>
      <w:r>
        <w:t xml:space="preserve"> для местного  бюджета;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г) основные виды деятельности реорганизованного </w:t>
      </w:r>
      <w:r w:rsidRPr="00E10F5A">
        <w:rPr>
          <w:szCs w:val="28"/>
        </w:rPr>
        <w:t>муниципального</w:t>
      </w:r>
      <w:r>
        <w:t xml:space="preserve"> учреждения;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proofErr w:type="spellStart"/>
      <w:r>
        <w:t>д</w:t>
      </w:r>
      <w:proofErr w:type="spellEnd"/>
      <w:r>
        <w:t xml:space="preserve">) </w:t>
      </w:r>
      <w:r w:rsidRPr="002132EF">
        <w:rPr>
          <w:szCs w:val="28"/>
        </w:rPr>
        <w:t>наименование органа</w:t>
      </w:r>
      <w:r>
        <w:rPr>
          <w:szCs w:val="28"/>
        </w:rPr>
        <w:t xml:space="preserve">  </w:t>
      </w:r>
      <w:r w:rsidRPr="002132EF">
        <w:rPr>
          <w:szCs w:val="28"/>
        </w:rPr>
        <w:t xml:space="preserve"> исполнительной власти,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 осуществляющего функции и полномочия учредителя реорганизуемого</w:t>
      </w:r>
      <w:r>
        <w:rPr>
          <w:szCs w:val="28"/>
        </w:rPr>
        <w:t xml:space="preserve">  </w:t>
      </w:r>
      <w:r w:rsidRPr="002132EF">
        <w:rPr>
          <w:szCs w:val="28"/>
        </w:rPr>
        <w:t xml:space="preserve"> учреждения</w:t>
      </w:r>
      <w:r>
        <w:t>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е) структуру реорганизованного  </w:t>
      </w:r>
      <w:r w:rsidRPr="00E10F5A">
        <w:rPr>
          <w:szCs w:val="28"/>
        </w:rPr>
        <w:t>муниципального</w:t>
      </w:r>
      <w:r>
        <w:t xml:space="preserve"> учреждения;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ж) штатное расписание реорганизованного </w:t>
      </w:r>
      <w:r w:rsidRPr="00E10F5A">
        <w:rPr>
          <w:szCs w:val="28"/>
        </w:rPr>
        <w:t>муниципального</w:t>
      </w:r>
      <w:r>
        <w:t xml:space="preserve"> учреждения;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proofErr w:type="spellStart"/>
      <w:r>
        <w:t>з</w:t>
      </w:r>
      <w:proofErr w:type="spellEnd"/>
      <w:r>
        <w:t>) источники финансового обеспечения реорганизованного</w:t>
      </w:r>
      <w:r w:rsidRPr="002C3C7D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t xml:space="preserve"> учреждения;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и) размер дебиторской и кредиторской задолженности, в том числе просроченной, реорганизуемого </w:t>
      </w:r>
      <w:r w:rsidRPr="00E10F5A">
        <w:rPr>
          <w:szCs w:val="28"/>
        </w:rPr>
        <w:t>муниципального</w:t>
      </w:r>
      <w:r>
        <w:t xml:space="preserve"> учреждения, а также предложения по их погашению;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к) проект передаточного акта (разделительного баланса) с приложением к нему бухгалтерского баланса, перечней недвижимого и движимого имущества, а также для реорганизованного </w:t>
      </w:r>
      <w:r w:rsidRPr="00E10F5A">
        <w:rPr>
          <w:szCs w:val="28"/>
        </w:rPr>
        <w:t>муниципального</w:t>
      </w:r>
      <w:r>
        <w:t xml:space="preserve"> казенного учреждения   проект сметы доходов и расходов.</w:t>
      </w:r>
    </w:p>
    <w:p w:rsidR="00C01ABE" w:rsidRPr="002132EF" w:rsidRDefault="00C01ABE" w:rsidP="00C01ABE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r w:rsidRPr="00EA303D">
        <w:rPr>
          <w:b/>
          <w:szCs w:val="28"/>
        </w:rPr>
        <w:t>1</w:t>
      </w:r>
      <w:r>
        <w:rPr>
          <w:b/>
          <w:szCs w:val="28"/>
        </w:rPr>
        <w:t>3</w:t>
      </w:r>
      <w:r w:rsidRPr="00EA303D">
        <w:rPr>
          <w:b/>
          <w:szCs w:val="28"/>
        </w:rPr>
        <w:t>.</w:t>
      </w:r>
      <w:r w:rsidRPr="002132EF">
        <w:rPr>
          <w:szCs w:val="28"/>
        </w:rPr>
        <w:t xml:space="preserve"> </w:t>
      </w:r>
      <w:proofErr w:type="gramStart"/>
      <w:r w:rsidRPr="002132EF">
        <w:rPr>
          <w:szCs w:val="28"/>
        </w:rPr>
        <w:t xml:space="preserve">Решение о реорганизации учреждения 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 в форме</w:t>
      </w:r>
      <w:r>
        <w:rPr>
          <w:szCs w:val="28"/>
        </w:rPr>
        <w:t xml:space="preserve"> разделения,  выделения, слияния (в случае, если возникшее при слиянии юридическое лицо является 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ым казенным учреждением) или присоединения (в случае присоединения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бюджетного или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учреждения к </w:t>
      </w:r>
      <w:r w:rsidRPr="00E10F5A">
        <w:rPr>
          <w:szCs w:val="28"/>
        </w:rPr>
        <w:t>муниципально</w:t>
      </w:r>
      <w:r>
        <w:rPr>
          <w:szCs w:val="28"/>
        </w:rPr>
        <w:t>му казенному учреждению)</w:t>
      </w:r>
      <w:r w:rsidRPr="002132EF">
        <w:rPr>
          <w:szCs w:val="28"/>
        </w:rPr>
        <w:t xml:space="preserve"> </w:t>
      </w:r>
      <w:r w:rsidRPr="00EA303D">
        <w:rPr>
          <w:szCs w:val="28"/>
        </w:rPr>
        <w:t>принимается Администрацией городского округа</w:t>
      </w:r>
      <w:r>
        <w:rPr>
          <w:szCs w:val="28"/>
        </w:rPr>
        <w:t xml:space="preserve">  «город Каспийск»</w:t>
      </w:r>
      <w:r w:rsidRPr="00EA303D">
        <w:rPr>
          <w:szCs w:val="28"/>
        </w:rPr>
        <w:t xml:space="preserve"> в порядке, аналогичном</w:t>
      </w:r>
      <w:r w:rsidRPr="002132EF">
        <w:rPr>
          <w:szCs w:val="28"/>
        </w:rPr>
        <w:t xml:space="preserve"> предусмотренному пунктами </w:t>
      </w:r>
      <w:r>
        <w:rPr>
          <w:szCs w:val="28"/>
        </w:rPr>
        <w:t>5</w:t>
      </w:r>
      <w:r w:rsidRPr="002132EF">
        <w:rPr>
          <w:szCs w:val="28"/>
        </w:rPr>
        <w:t xml:space="preserve"> - 1</w:t>
      </w:r>
      <w:r>
        <w:rPr>
          <w:szCs w:val="28"/>
        </w:rPr>
        <w:t>0</w:t>
      </w:r>
      <w:r w:rsidRPr="002132EF">
        <w:rPr>
          <w:szCs w:val="28"/>
        </w:rPr>
        <w:t xml:space="preserve"> настоящего Порядка.</w:t>
      </w:r>
      <w:proofErr w:type="gramEnd"/>
    </w:p>
    <w:p w:rsidR="00C01ABE" w:rsidRPr="002132EF" w:rsidRDefault="00C01ABE" w:rsidP="00C01ABE">
      <w:pPr>
        <w:tabs>
          <w:tab w:val="left" w:pos="70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AD42A8">
        <w:rPr>
          <w:b/>
          <w:szCs w:val="28"/>
        </w:rPr>
        <w:t>1</w:t>
      </w:r>
      <w:r>
        <w:rPr>
          <w:b/>
          <w:szCs w:val="28"/>
        </w:rPr>
        <w:t>4</w:t>
      </w:r>
      <w:r w:rsidRPr="00AD42A8">
        <w:rPr>
          <w:b/>
          <w:szCs w:val="28"/>
        </w:rPr>
        <w:t>.</w:t>
      </w:r>
      <w:r w:rsidRPr="002132EF">
        <w:rPr>
          <w:szCs w:val="28"/>
        </w:rPr>
        <w:t xml:space="preserve"> 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Решение о реорганизации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ых </w:t>
      </w:r>
      <w:r w:rsidRPr="002132EF">
        <w:rPr>
          <w:szCs w:val="28"/>
        </w:rPr>
        <w:t>учреждени</w:t>
      </w:r>
      <w:r>
        <w:rPr>
          <w:szCs w:val="28"/>
        </w:rPr>
        <w:t xml:space="preserve">й </w:t>
      </w:r>
      <w:r w:rsidRPr="002132EF">
        <w:rPr>
          <w:szCs w:val="28"/>
        </w:rPr>
        <w:t xml:space="preserve"> 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 в форме </w:t>
      </w:r>
      <w:r w:rsidRPr="006D5882">
        <w:rPr>
          <w:szCs w:val="28"/>
        </w:rPr>
        <w:t>слияния</w:t>
      </w:r>
      <w:r>
        <w:rPr>
          <w:szCs w:val="28"/>
        </w:rPr>
        <w:t xml:space="preserve"> или присоединения  </w:t>
      </w:r>
      <w:r w:rsidRPr="002132EF">
        <w:rPr>
          <w:szCs w:val="28"/>
        </w:rPr>
        <w:t xml:space="preserve"> должно содержать: </w:t>
      </w:r>
    </w:p>
    <w:p w:rsidR="00C01ABE" w:rsidRPr="002132EF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132EF">
        <w:rPr>
          <w:szCs w:val="28"/>
        </w:rPr>
        <w:t xml:space="preserve">а) наименование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ых </w:t>
      </w:r>
      <w:r w:rsidRPr="002132EF">
        <w:rPr>
          <w:szCs w:val="28"/>
        </w:rPr>
        <w:t xml:space="preserve"> учреждени</w:t>
      </w:r>
      <w:r>
        <w:rPr>
          <w:szCs w:val="28"/>
        </w:rPr>
        <w:t>й</w:t>
      </w:r>
      <w:r w:rsidRPr="002132EF">
        <w:rPr>
          <w:szCs w:val="28"/>
        </w:rPr>
        <w:t>, участвующ</w:t>
      </w:r>
      <w:r>
        <w:rPr>
          <w:szCs w:val="28"/>
        </w:rPr>
        <w:t xml:space="preserve">их  </w:t>
      </w:r>
      <w:r w:rsidRPr="002132EF">
        <w:rPr>
          <w:szCs w:val="28"/>
        </w:rPr>
        <w:t>в процессе реорганизации, с указанием их типов;</w:t>
      </w:r>
    </w:p>
    <w:p w:rsidR="00C01ABE" w:rsidRPr="002132EF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132EF">
        <w:rPr>
          <w:szCs w:val="28"/>
        </w:rPr>
        <w:t>б) форму реорганизации;</w:t>
      </w:r>
    </w:p>
    <w:p w:rsidR="00C01ABE" w:rsidRPr="002132EF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132EF">
        <w:rPr>
          <w:szCs w:val="28"/>
        </w:rPr>
        <w:t>в) наименовани</w:t>
      </w:r>
      <w:proofErr w:type="gramStart"/>
      <w:r w:rsidRPr="002132EF">
        <w:rPr>
          <w:szCs w:val="28"/>
        </w:rPr>
        <w:t>е(</w:t>
      </w:r>
      <w:proofErr w:type="gramEnd"/>
      <w:r w:rsidRPr="002132EF">
        <w:rPr>
          <w:szCs w:val="28"/>
        </w:rPr>
        <w:t>я)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>(</w:t>
      </w:r>
      <w:proofErr w:type="spellStart"/>
      <w:r>
        <w:rPr>
          <w:szCs w:val="28"/>
        </w:rPr>
        <w:t>ых</w:t>
      </w:r>
      <w:proofErr w:type="spellEnd"/>
      <w:r>
        <w:rPr>
          <w:szCs w:val="28"/>
        </w:rPr>
        <w:t xml:space="preserve">)  </w:t>
      </w:r>
      <w:r w:rsidRPr="002132EF">
        <w:rPr>
          <w:szCs w:val="28"/>
        </w:rPr>
        <w:t xml:space="preserve"> учреждения(</w:t>
      </w:r>
      <w:proofErr w:type="spellStart"/>
      <w:r w:rsidRPr="002132EF">
        <w:rPr>
          <w:szCs w:val="28"/>
        </w:rPr>
        <w:t>й</w:t>
      </w:r>
      <w:proofErr w:type="spellEnd"/>
      <w:r w:rsidRPr="002132EF">
        <w:rPr>
          <w:szCs w:val="28"/>
        </w:rPr>
        <w:t>)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 после завершения процесса реорганизации;</w:t>
      </w:r>
    </w:p>
    <w:p w:rsidR="00C01ABE" w:rsidRPr="002132EF" w:rsidRDefault="00C01ABE" w:rsidP="00C01ABE">
      <w:pPr>
        <w:tabs>
          <w:tab w:val="left" w:pos="709"/>
        </w:tabs>
        <w:autoSpaceDE w:val="0"/>
        <w:autoSpaceDN w:val="0"/>
        <w:adjustRightInd w:val="0"/>
        <w:rPr>
          <w:szCs w:val="28"/>
        </w:rPr>
      </w:pPr>
      <w:r w:rsidRPr="002132EF">
        <w:rPr>
          <w:szCs w:val="28"/>
        </w:rPr>
        <w:lastRenderedPageBreak/>
        <w:t>г) наименование органа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 исполнительной власти</w:t>
      </w:r>
      <w:proofErr w:type="gramStart"/>
      <w:r w:rsidRPr="002132E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2132EF">
        <w:rPr>
          <w:szCs w:val="28"/>
        </w:rPr>
        <w:t>,</w:t>
      </w:r>
      <w:proofErr w:type="gramEnd"/>
      <w:r w:rsidRPr="002132EF">
        <w:rPr>
          <w:szCs w:val="28"/>
        </w:rPr>
        <w:t xml:space="preserve"> осуществляющего функции и полномочия учредителя реорганизуемого(</w:t>
      </w:r>
      <w:proofErr w:type="spellStart"/>
      <w:r w:rsidRPr="002132EF">
        <w:rPr>
          <w:szCs w:val="28"/>
        </w:rPr>
        <w:t>ых</w:t>
      </w:r>
      <w:proofErr w:type="spellEnd"/>
      <w:r w:rsidRPr="002132EF">
        <w:rPr>
          <w:szCs w:val="28"/>
        </w:rPr>
        <w:t xml:space="preserve">) </w:t>
      </w:r>
      <w:r w:rsidRPr="00E10F5A">
        <w:rPr>
          <w:szCs w:val="28"/>
        </w:rPr>
        <w:t>муниципального</w:t>
      </w:r>
      <w:r>
        <w:rPr>
          <w:szCs w:val="28"/>
        </w:rPr>
        <w:t>(</w:t>
      </w:r>
      <w:proofErr w:type="spellStart"/>
      <w:r>
        <w:rPr>
          <w:szCs w:val="28"/>
        </w:rPr>
        <w:t>ых</w:t>
      </w:r>
      <w:proofErr w:type="spellEnd"/>
      <w:r>
        <w:rPr>
          <w:szCs w:val="28"/>
        </w:rPr>
        <w:t xml:space="preserve">) </w:t>
      </w:r>
      <w:r w:rsidRPr="002132EF">
        <w:rPr>
          <w:szCs w:val="28"/>
        </w:rPr>
        <w:t xml:space="preserve"> учреждения(</w:t>
      </w:r>
      <w:proofErr w:type="spellStart"/>
      <w:r w:rsidRPr="002132EF">
        <w:rPr>
          <w:szCs w:val="28"/>
        </w:rPr>
        <w:t>й</w:t>
      </w:r>
      <w:proofErr w:type="spellEnd"/>
      <w:r w:rsidRPr="002132EF">
        <w:rPr>
          <w:szCs w:val="28"/>
        </w:rPr>
        <w:t>);</w:t>
      </w:r>
    </w:p>
    <w:p w:rsidR="00C01ABE" w:rsidRPr="002132EF" w:rsidRDefault="00C01ABE" w:rsidP="00C01ABE">
      <w:pPr>
        <w:autoSpaceDE w:val="0"/>
        <w:autoSpaceDN w:val="0"/>
        <w:adjustRightInd w:val="0"/>
        <w:rPr>
          <w:szCs w:val="28"/>
        </w:rPr>
      </w:pPr>
      <w:proofErr w:type="spellStart"/>
      <w:r w:rsidRPr="002132EF">
        <w:rPr>
          <w:szCs w:val="28"/>
        </w:rPr>
        <w:t>д</w:t>
      </w:r>
      <w:proofErr w:type="spellEnd"/>
      <w:r w:rsidRPr="002132EF">
        <w:rPr>
          <w:szCs w:val="28"/>
        </w:rPr>
        <w:t>) информацию об изменении (сохранении) основных целей деятельности реорганизуемог</w:t>
      </w:r>
      <w:proofErr w:type="gramStart"/>
      <w:r w:rsidRPr="002132EF">
        <w:rPr>
          <w:szCs w:val="28"/>
        </w:rPr>
        <w:t>о(</w:t>
      </w:r>
      <w:proofErr w:type="spellStart"/>
      <w:proofErr w:type="gramEnd"/>
      <w:r w:rsidRPr="002132EF">
        <w:rPr>
          <w:szCs w:val="28"/>
        </w:rPr>
        <w:t>ых</w:t>
      </w:r>
      <w:proofErr w:type="spellEnd"/>
      <w:r w:rsidRPr="002132EF">
        <w:rPr>
          <w:szCs w:val="28"/>
        </w:rPr>
        <w:t xml:space="preserve">) </w:t>
      </w:r>
      <w:r w:rsidRPr="00E10F5A">
        <w:rPr>
          <w:szCs w:val="28"/>
        </w:rPr>
        <w:t>муниципального</w:t>
      </w:r>
      <w:r>
        <w:rPr>
          <w:szCs w:val="28"/>
        </w:rPr>
        <w:t>(</w:t>
      </w:r>
      <w:proofErr w:type="spellStart"/>
      <w:r>
        <w:rPr>
          <w:szCs w:val="28"/>
        </w:rPr>
        <w:t>ых</w:t>
      </w:r>
      <w:proofErr w:type="spellEnd"/>
      <w:r>
        <w:rPr>
          <w:szCs w:val="28"/>
        </w:rPr>
        <w:t>)</w:t>
      </w:r>
      <w:r w:rsidRPr="002132EF">
        <w:rPr>
          <w:szCs w:val="28"/>
        </w:rPr>
        <w:t xml:space="preserve"> </w:t>
      </w:r>
      <w:r>
        <w:rPr>
          <w:szCs w:val="28"/>
        </w:rPr>
        <w:t xml:space="preserve">  </w:t>
      </w:r>
      <w:r w:rsidRPr="002132EF">
        <w:rPr>
          <w:szCs w:val="28"/>
        </w:rPr>
        <w:t>учреждения(</w:t>
      </w:r>
      <w:proofErr w:type="spellStart"/>
      <w:r w:rsidRPr="002132EF">
        <w:rPr>
          <w:szCs w:val="28"/>
        </w:rPr>
        <w:t>й</w:t>
      </w:r>
      <w:proofErr w:type="spellEnd"/>
      <w:r w:rsidRPr="002132EF">
        <w:rPr>
          <w:szCs w:val="28"/>
        </w:rPr>
        <w:t>);</w:t>
      </w:r>
    </w:p>
    <w:p w:rsidR="00C01ABE" w:rsidRPr="002132EF" w:rsidRDefault="00C01ABE" w:rsidP="00C01ABE">
      <w:pPr>
        <w:autoSpaceDE w:val="0"/>
        <w:autoSpaceDN w:val="0"/>
        <w:adjustRightInd w:val="0"/>
        <w:rPr>
          <w:szCs w:val="28"/>
        </w:rPr>
      </w:pPr>
      <w:r w:rsidRPr="002132EF">
        <w:rPr>
          <w:szCs w:val="28"/>
        </w:rPr>
        <w:t>е) информаци</w:t>
      </w:r>
      <w:r>
        <w:rPr>
          <w:szCs w:val="28"/>
        </w:rPr>
        <w:t xml:space="preserve">ю </w:t>
      </w:r>
      <w:r w:rsidRPr="002132EF">
        <w:rPr>
          <w:szCs w:val="28"/>
        </w:rPr>
        <w:t xml:space="preserve"> об изменении (сохранении) штатной численности (для казенных учреждений);</w:t>
      </w:r>
    </w:p>
    <w:p w:rsidR="00C01ABE" w:rsidRDefault="00C01ABE" w:rsidP="00C01AB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EF">
        <w:rPr>
          <w:rFonts w:ascii="Times New Roman" w:hAnsi="Times New Roman" w:cs="Times New Roman"/>
          <w:sz w:val="28"/>
          <w:szCs w:val="28"/>
        </w:rPr>
        <w:t xml:space="preserve">ж) перечень мероприятий по реорганизации </w:t>
      </w:r>
      <w:r w:rsidRPr="00E10F5A">
        <w:rPr>
          <w:rFonts w:ascii="Times New Roman" w:hAnsi="Times New Roman" w:cs="Times New Roman"/>
          <w:sz w:val="28"/>
          <w:szCs w:val="28"/>
        </w:rPr>
        <w:t>муниципального</w:t>
      </w:r>
      <w:r w:rsidRPr="002132EF">
        <w:rPr>
          <w:rFonts w:ascii="Times New Roman" w:hAnsi="Times New Roman" w:cs="Times New Roman"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132EF">
        <w:rPr>
          <w:rFonts w:ascii="Times New Roman" w:hAnsi="Times New Roman" w:cs="Times New Roman"/>
          <w:sz w:val="28"/>
          <w:szCs w:val="28"/>
        </w:rPr>
        <w:t xml:space="preserve"> с указанием сроков их проведения.</w:t>
      </w:r>
    </w:p>
    <w:p w:rsidR="00C01ABE" w:rsidRPr="00632544" w:rsidRDefault="00C01ABE" w:rsidP="00C01AB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 xml:space="preserve">          </w:t>
      </w:r>
      <w:r w:rsidRPr="00EE1AA8">
        <w:rPr>
          <w:b/>
          <w:szCs w:val="28"/>
        </w:rPr>
        <w:t>1</w:t>
      </w:r>
      <w:r>
        <w:rPr>
          <w:b/>
          <w:szCs w:val="28"/>
        </w:rPr>
        <w:t>5</w:t>
      </w:r>
      <w:r w:rsidRPr="00EE1AA8">
        <w:rPr>
          <w:b/>
          <w:szCs w:val="28"/>
        </w:rPr>
        <w:t>.</w:t>
      </w:r>
      <w:r w:rsidRPr="002132EF">
        <w:rPr>
          <w:szCs w:val="28"/>
        </w:rPr>
        <w:t xml:space="preserve"> Предложение о реорганизации 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132EF">
        <w:rPr>
          <w:szCs w:val="28"/>
        </w:rPr>
        <w:t xml:space="preserve"> </w:t>
      </w:r>
      <w:r>
        <w:rPr>
          <w:szCs w:val="28"/>
        </w:rPr>
        <w:t xml:space="preserve"> </w:t>
      </w:r>
      <w:r w:rsidRPr="002132EF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 и проект решения </w:t>
      </w:r>
      <w:r w:rsidRPr="00EE1AA8">
        <w:rPr>
          <w:szCs w:val="28"/>
        </w:rPr>
        <w:t>органа исполнительной власти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о реорганизации 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132EF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 подготавливается органом, </w:t>
      </w:r>
      <w:r>
        <w:rPr>
          <w:szCs w:val="28"/>
        </w:rPr>
        <w:t>осуществляющим</w:t>
      </w:r>
      <w:r w:rsidRPr="002132EF">
        <w:rPr>
          <w:szCs w:val="28"/>
        </w:rPr>
        <w:t xml:space="preserve"> функции и пол</w:t>
      </w:r>
      <w:r>
        <w:rPr>
          <w:szCs w:val="28"/>
        </w:rPr>
        <w:t>номочия учредителя  реорганизуемого учреждения, согласовывается с</w:t>
      </w:r>
      <w:r w:rsidRPr="00876946">
        <w:rPr>
          <w:szCs w:val="28"/>
        </w:rPr>
        <w:t xml:space="preserve"> </w:t>
      </w:r>
      <w:r>
        <w:rPr>
          <w:szCs w:val="28"/>
        </w:rPr>
        <w:t>финансовым управлением</w:t>
      </w:r>
      <w:r w:rsidRPr="00876946">
        <w:rPr>
          <w:szCs w:val="28"/>
        </w:rPr>
        <w:t xml:space="preserve">, </w:t>
      </w:r>
      <w:r>
        <w:rPr>
          <w:szCs w:val="28"/>
        </w:rPr>
        <w:t>отделом</w:t>
      </w:r>
      <w:r w:rsidRPr="00876946">
        <w:rPr>
          <w:szCs w:val="28"/>
        </w:rPr>
        <w:t xml:space="preserve"> экономики, </w:t>
      </w:r>
      <w:r>
        <w:rPr>
          <w:szCs w:val="28"/>
        </w:rPr>
        <w:t xml:space="preserve">управлением </w:t>
      </w:r>
      <w:r w:rsidRPr="00876946">
        <w:rPr>
          <w:szCs w:val="28"/>
        </w:rPr>
        <w:t xml:space="preserve"> имущественных </w:t>
      </w:r>
      <w:r>
        <w:rPr>
          <w:szCs w:val="28"/>
        </w:rPr>
        <w:t xml:space="preserve">и земельных </w:t>
      </w:r>
      <w:r w:rsidRPr="00876946">
        <w:rPr>
          <w:szCs w:val="28"/>
        </w:rPr>
        <w:t>отношений</w:t>
      </w:r>
      <w:r w:rsidRPr="002D5920">
        <w:rPr>
          <w:szCs w:val="28"/>
        </w:rPr>
        <w:t xml:space="preserve"> </w:t>
      </w:r>
      <w:r>
        <w:rPr>
          <w:szCs w:val="28"/>
        </w:rPr>
        <w:t xml:space="preserve">и юридическим отделом.  </w:t>
      </w:r>
      <w:r w:rsidRPr="00E10F5A">
        <w:rPr>
          <w:szCs w:val="28"/>
        </w:rPr>
        <w:t xml:space="preserve"> </w:t>
      </w:r>
      <w:r>
        <w:rPr>
          <w:szCs w:val="28"/>
        </w:rPr>
        <w:t xml:space="preserve">    </w:t>
      </w:r>
    </w:p>
    <w:p w:rsidR="00C01ABE" w:rsidRPr="000B04F6" w:rsidRDefault="00C01ABE" w:rsidP="00C01A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EF">
        <w:rPr>
          <w:rFonts w:ascii="Times New Roman" w:hAnsi="Times New Roman" w:cs="Times New Roman"/>
          <w:sz w:val="28"/>
          <w:szCs w:val="28"/>
        </w:rPr>
        <w:t xml:space="preserve">Предложение органа, осуществляющего функции и полномочия учредителя </w:t>
      </w:r>
      <w:r w:rsidRPr="00E10F5A">
        <w:rPr>
          <w:rFonts w:ascii="Times New Roman" w:hAnsi="Times New Roman" w:cs="Times New Roman"/>
          <w:sz w:val="28"/>
          <w:szCs w:val="28"/>
        </w:rPr>
        <w:t>муниципального</w:t>
      </w:r>
      <w:r w:rsidRPr="002132EF">
        <w:rPr>
          <w:rFonts w:ascii="Times New Roman" w:hAnsi="Times New Roman" w:cs="Times New Roman"/>
          <w:sz w:val="28"/>
          <w:szCs w:val="28"/>
        </w:rPr>
        <w:t xml:space="preserve"> автономного учреждения,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2EF">
        <w:rPr>
          <w:rFonts w:ascii="Times New Roman" w:hAnsi="Times New Roman" w:cs="Times New Roman"/>
          <w:sz w:val="28"/>
          <w:szCs w:val="28"/>
        </w:rPr>
        <w:t xml:space="preserve">или его руководителя о реорганизации </w:t>
      </w:r>
      <w:r w:rsidRPr="00E10F5A">
        <w:rPr>
          <w:rFonts w:ascii="Times New Roman" w:hAnsi="Times New Roman" w:cs="Times New Roman"/>
          <w:sz w:val="28"/>
          <w:szCs w:val="28"/>
        </w:rPr>
        <w:t>муниципального</w:t>
      </w:r>
      <w:r w:rsidRPr="002132EF">
        <w:rPr>
          <w:rFonts w:ascii="Times New Roman" w:hAnsi="Times New Roman" w:cs="Times New Roman"/>
          <w:sz w:val="28"/>
          <w:szCs w:val="28"/>
        </w:rPr>
        <w:t xml:space="preserve"> автономного учреждения должно быть предварительно рассмотрено наблюдательным советом автономного </w:t>
      </w:r>
      <w:r w:rsidRPr="000B04F6">
        <w:rPr>
          <w:rFonts w:ascii="Times New Roman" w:hAnsi="Times New Roman" w:cs="Times New Roman"/>
          <w:sz w:val="28"/>
          <w:szCs w:val="28"/>
        </w:rPr>
        <w:t xml:space="preserve">учреждения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2D5920">
        <w:rPr>
          <w:rFonts w:ascii="Times New Roman" w:hAnsi="Times New Roman" w:cs="Times New Roman"/>
          <w:sz w:val="28"/>
          <w:szCs w:val="28"/>
        </w:rPr>
        <w:t>5</w:t>
      </w:r>
      <w:r w:rsidRPr="000B04F6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proofErr w:type="gramStart"/>
      <w:r w:rsidRPr="000B04F6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B04F6">
        <w:rPr>
          <w:rFonts w:ascii="Times New Roman" w:hAnsi="Times New Roman" w:cs="Times New Roman"/>
          <w:sz w:val="28"/>
          <w:szCs w:val="28"/>
        </w:rPr>
        <w:t xml:space="preserve"> предложения.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 </w:t>
      </w:r>
      <w:r w:rsidRPr="004506DB">
        <w:rPr>
          <w:b/>
          <w:szCs w:val="28"/>
        </w:rPr>
        <w:t>16.</w:t>
      </w:r>
      <w:r w:rsidRPr="002132EF">
        <w:rPr>
          <w:szCs w:val="28"/>
        </w:rPr>
        <w:t xml:space="preserve"> </w:t>
      </w:r>
      <w:r w:rsidRPr="00F35C1E">
        <w:rPr>
          <w:szCs w:val="28"/>
        </w:rPr>
        <w:t xml:space="preserve">Принятие </w:t>
      </w:r>
      <w:r>
        <w:rPr>
          <w:szCs w:val="28"/>
        </w:rPr>
        <w:t>о</w:t>
      </w:r>
      <w:r w:rsidRPr="002132EF">
        <w:rPr>
          <w:szCs w:val="28"/>
        </w:rPr>
        <w:t>рган</w:t>
      </w:r>
      <w:r>
        <w:rPr>
          <w:szCs w:val="28"/>
        </w:rPr>
        <w:t>ом</w:t>
      </w:r>
      <w:r w:rsidRPr="002132EF">
        <w:rPr>
          <w:szCs w:val="28"/>
        </w:rPr>
        <w:t>, о</w:t>
      </w:r>
      <w:r>
        <w:rPr>
          <w:szCs w:val="28"/>
        </w:rPr>
        <w:t>существляющим</w:t>
      </w:r>
      <w:r w:rsidRPr="002132EF">
        <w:rPr>
          <w:szCs w:val="28"/>
        </w:rPr>
        <w:t xml:space="preserve"> функции и полномочия учредителя</w:t>
      </w:r>
      <w:r>
        <w:rPr>
          <w:szCs w:val="28"/>
        </w:rPr>
        <w:t xml:space="preserve">, решения о реорганизации </w:t>
      </w:r>
      <w:r w:rsidRPr="00E10F5A">
        <w:rPr>
          <w:szCs w:val="28"/>
        </w:rPr>
        <w:t>муниципальн</w:t>
      </w:r>
      <w:r>
        <w:rPr>
          <w:szCs w:val="28"/>
        </w:rPr>
        <w:t>ог</w:t>
      </w:r>
      <w:proofErr w:type="gramStart"/>
      <w:r>
        <w:rPr>
          <w:szCs w:val="28"/>
        </w:rPr>
        <w:t>о(</w:t>
      </w:r>
      <w:proofErr w:type="spellStart"/>
      <w:proofErr w:type="gramEnd"/>
      <w:r>
        <w:rPr>
          <w:szCs w:val="28"/>
        </w:rPr>
        <w:t>ых</w:t>
      </w:r>
      <w:proofErr w:type="spellEnd"/>
      <w:r>
        <w:rPr>
          <w:szCs w:val="28"/>
        </w:rPr>
        <w:t xml:space="preserve">) </w:t>
      </w:r>
      <w:r w:rsidRPr="00D815EA">
        <w:rPr>
          <w:szCs w:val="28"/>
        </w:rPr>
        <w:t xml:space="preserve"> учреждения(</w:t>
      </w:r>
      <w:proofErr w:type="spellStart"/>
      <w:r w:rsidRPr="00D815EA">
        <w:rPr>
          <w:szCs w:val="28"/>
        </w:rPr>
        <w:t>й</w:t>
      </w:r>
      <w:proofErr w:type="spellEnd"/>
      <w:r w:rsidRPr="00D815EA">
        <w:rPr>
          <w:szCs w:val="28"/>
        </w:rPr>
        <w:t>)</w:t>
      </w:r>
      <w:r>
        <w:rPr>
          <w:szCs w:val="28"/>
        </w:rPr>
        <w:t xml:space="preserve"> </w:t>
      </w:r>
      <w:r>
        <w:rPr>
          <w:i/>
          <w:szCs w:val="28"/>
        </w:rPr>
        <w:t xml:space="preserve">  </w:t>
      </w:r>
      <w:r>
        <w:rPr>
          <w:szCs w:val="28"/>
        </w:rPr>
        <w:t xml:space="preserve">при сохранении объема государственных услуг (работ), подлежащих оказанию (выполнению) находящимися в его ведении учреждениями,  не может являться основанием для сокращения соответствующему главному распорядителю средств  местного  бюджета объема бюджетных ассигнований в очередном финансовом году и плановом периоде. </w:t>
      </w:r>
    </w:p>
    <w:p w:rsidR="00C01ABE" w:rsidRDefault="00C01ABE" w:rsidP="00C01ABE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C01ABE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2677DA">
        <w:rPr>
          <w:b/>
          <w:szCs w:val="28"/>
          <w:lang w:val="en-US"/>
        </w:rPr>
        <w:t>IV</w:t>
      </w:r>
      <w:r w:rsidRPr="002677DA">
        <w:rPr>
          <w:b/>
          <w:szCs w:val="28"/>
        </w:rPr>
        <w:t>. Изменение типа существующего муниципального бюджетного или</w:t>
      </w:r>
      <w:r>
        <w:rPr>
          <w:b/>
          <w:szCs w:val="28"/>
        </w:rPr>
        <w:t xml:space="preserve"> </w:t>
      </w:r>
      <w:r w:rsidRPr="002677DA">
        <w:rPr>
          <w:b/>
          <w:szCs w:val="28"/>
        </w:rPr>
        <w:t xml:space="preserve">казенного учреждения </w:t>
      </w:r>
      <w:r w:rsidRPr="002677DA">
        <w:rPr>
          <w:b/>
          <w:i/>
          <w:szCs w:val="28"/>
        </w:rPr>
        <w:t xml:space="preserve"> </w:t>
      </w:r>
      <w:r w:rsidRPr="002677DA">
        <w:rPr>
          <w:b/>
          <w:szCs w:val="28"/>
        </w:rPr>
        <w:t xml:space="preserve"> в целях создания муниципального </w:t>
      </w:r>
    </w:p>
    <w:p w:rsidR="00C01ABE" w:rsidRPr="0023344C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2677DA">
        <w:rPr>
          <w:b/>
          <w:szCs w:val="28"/>
        </w:rPr>
        <w:t>казенного или</w:t>
      </w:r>
      <w:r>
        <w:rPr>
          <w:b/>
          <w:szCs w:val="28"/>
        </w:rPr>
        <w:t xml:space="preserve"> бюджетного</w:t>
      </w:r>
      <w:r w:rsidRPr="0023344C">
        <w:rPr>
          <w:b/>
          <w:szCs w:val="28"/>
        </w:rPr>
        <w:t xml:space="preserve"> учреждения </w:t>
      </w:r>
      <w:r>
        <w:rPr>
          <w:b/>
          <w:i/>
          <w:szCs w:val="28"/>
        </w:rPr>
        <w:t xml:space="preserve"> </w:t>
      </w:r>
    </w:p>
    <w:p w:rsidR="00C01ABE" w:rsidRPr="00382EFD" w:rsidRDefault="00C01ABE" w:rsidP="00C01ABE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C01ABE" w:rsidRPr="00382EFD" w:rsidRDefault="00C01ABE" w:rsidP="00C01ABE">
      <w:pPr>
        <w:tabs>
          <w:tab w:val="left" w:pos="851"/>
        </w:tabs>
        <w:autoSpaceDE w:val="0"/>
        <w:autoSpaceDN w:val="0"/>
        <w:adjustRightInd w:val="0"/>
        <w:outlineLvl w:val="1"/>
        <w:rPr>
          <w:szCs w:val="28"/>
        </w:rPr>
      </w:pPr>
      <w:r>
        <w:rPr>
          <w:szCs w:val="28"/>
        </w:rPr>
        <w:t xml:space="preserve">           </w:t>
      </w:r>
      <w:r w:rsidRPr="002677DA">
        <w:rPr>
          <w:b/>
          <w:szCs w:val="28"/>
        </w:rPr>
        <w:t>1</w:t>
      </w:r>
      <w:r>
        <w:rPr>
          <w:b/>
          <w:szCs w:val="28"/>
        </w:rPr>
        <w:t>7</w:t>
      </w:r>
      <w:r w:rsidRPr="002677DA">
        <w:rPr>
          <w:b/>
          <w:szCs w:val="28"/>
        </w:rPr>
        <w:t>.</w:t>
      </w:r>
      <w:r>
        <w:rPr>
          <w:szCs w:val="28"/>
        </w:rPr>
        <w:t xml:space="preserve">   </w:t>
      </w:r>
      <w:r w:rsidRPr="00D815EA">
        <w:rPr>
          <w:szCs w:val="28"/>
        </w:rPr>
        <w:t xml:space="preserve">Изменение типа </w:t>
      </w:r>
      <w:r>
        <w:rPr>
          <w:szCs w:val="28"/>
        </w:rPr>
        <w:t xml:space="preserve">существующего </w:t>
      </w:r>
      <w:r w:rsidRPr="00E10F5A">
        <w:rPr>
          <w:szCs w:val="28"/>
        </w:rPr>
        <w:t>муниципального</w:t>
      </w:r>
      <w:r w:rsidRPr="00BD3E2A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не является </w:t>
      </w:r>
      <w:r>
        <w:rPr>
          <w:szCs w:val="28"/>
        </w:rPr>
        <w:t>его</w:t>
      </w:r>
      <w:r w:rsidRPr="00D815EA">
        <w:rPr>
          <w:szCs w:val="28"/>
        </w:rPr>
        <w:t xml:space="preserve"> реорганизацией.</w:t>
      </w:r>
    </w:p>
    <w:p w:rsidR="00C01ABE" w:rsidRPr="00B16B0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2677DA">
        <w:rPr>
          <w:b/>
          <w:szCs w:val="28"/>
        </w:rPr>
        <w:t>18.</w:t>
      </w:r>
      <w:r w:rsidRPr="00B16B06">
        <w:rPr>
          <w:szCs w:val="28"/>
        </w:rPr>
        <w:t xml:space="preserve"> Изменение типа существующего </w:t>
      </w:r>
      <w:r w:rsidRPr="00E10F5A">
        <w:rPr>
          <w:szCs w:val="28"/>
        </w:rPr>
        <w:t>муниципального</w:t>
      </w:r>
      <w:r w:rsidRPr="00B16B06">
        <w:rPr>
          <w:szCs w:val="28"/>
        </w:rPr>
        <w:t xml:space="preserve"> бюджетного учреждения </w:t>
      </w:r>
      <w:r>
        <w:rPr>
          <w:i/>
          <w:szCs w:val="28"/>
        </w:rPr>
        <w:t xml:space="preserve"> </w:t>
      </w:r>
      <w:r w:rsidRPr="00B16B06">
        <w:rPr>
          <w:i/>
          <w:szCs w:val="28"/>
        </w:rPr>
        <w:t xml:space="preserve"> </w:t>
      </w:r>
      <w:r w:rsidRPr="00B16B06">
        <w:rPr>
          <w:szCs w:val="28"/>
        </w:rPr>
        <w:t xml:space="preserve">в целях создания казенного  учреждения </w:t>
      </w:r>
      <w:r>
        <w:rPr>
          <w:i/>
          <w:szCs w:val="28"/>
        </w:rPr>
        <w:t xml:space="preserve"> </w:t>
      </w:r>
      <w:r w:rsidRPr="00B16B06">
        <w:rPr>
          <w:szCs w:val="28"/>
        </w:rPr>
        <w:t xml:space="preserve"> осуществляется по инициативе органа, осуществляющего функции и полномочия учредителя</w:t>
      </w:r>
      <w:r>
        <w:rPr>
          <w:szCs w:val="28"/>
        </w:rPr>
        <w:t xml:space="preserve"> бюджетного учреждения</w:t>
      </w:r>
      <w:r w:rsidRPr="00B16B06">
        <w:rPr>
          <w:szCs w:val="28"/>
        </w:rPr>
        <w:t>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 w:rsidRPr="00B16B06">
        <w:rPr>
          <w:szCs w:val="28"/>
        </w:rPr>
        <w:t xml:space="preserve">Изменение типа существующего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</w:t>
      </w:r>
      <w:r w:rsidRPr="00B16B06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B16B06">
        <w:rPr>
          <w:i/>
          <w:szCs w:val="28"/>
        </w:rPr>
        <w:t xml:space="preserve"> </w:t>
      </w:r>
      <w:r w:rsidRPr="00B16B06">
        <w:rPr>
          <w:szCs w:val="28"/>
        </w:rPr>
        <w:t xml:space="preserve">в целях создания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бюджетного</w:t>
      </w:r>
      <w:r w:rsidRPr="00B16B06">
        <w:rPr>
          <w:szCs w:val="28"/>
        </w:rPr>
        <w:t xml:space="preserve">  учреждения </w:t>
      </w:r>
      <w:r>
        <w:rPr>
          <w:i/>
          <w:szCs w:val="28"/>
        </w:rPr>
        <w:t xml:space="preserve"> </w:t>
      </w:r>
      <w:r w:rsidRPr="00B16B06">
        <w:rPr>
          <w:szCs w:val="28"/>
        </w:rPr>
        <w:t xml:space="preserve"> осуществляется по инициативе</w:t>
      </w:r>
      <w:r w:rsidRPr="00BD3E2A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учреждения </w:t>
      </w:r>
      <w:r>
        <w:rPr>
          <w:i/>
          <w:szCs w:val="28"/>
        </w:rPr>
        <w:t xml:space="preserve">  </w:t>
      </w:r>
      <w:r>
        <w:rPr>
          <w:szCs w:val="28"/>
        </w:rPr>
        <w:t xml:space="preserve">либо по инициативе </w:t>
      </w:r>
      <w:r w:rsidRPr="00B16B06">
        <w:rPr>
          <w:szCs w:val="28"/>
        </w:rPr>
        <w:t>органа, осуществляющего функции и полномочия учредителя</w:t>
      </w:r>
      <w:r>
        <w:rPr>
          <w:szCs w:val="28"/>
        </w:rPr>
        <w:t>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     </w:t>
      </w:r>
      <w:r>
        <w:rPr>
          <w:b/>
          <w:szCs w:val="28"/>
        </w:rPr>
        <w:t>19</w:t>
      </w:r>
      <w:r w:rsidRPr="00894858">
        <w:rPr>
          <w:b/>
          <w:szCs w:val="28"/>
        </w:rPr>
        <w:t>.</w:t>
      </w:r>
      <w:r>
        <w:rPr>
          <w:szCs w:val="28"/>
        </w:rPr>
        <w:t xml:space="preserve"> </w:t>
      </w:r>
      <w:r w:rsidRPr="00D815EA">
        <w:rPr>
          <w:szCs w:val="28"/>
        </w:rPr>
        <w:t>Решение об изменении типа существующего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</w:t>
      </w:r>
      <w:r w:rsidRPr="00BD3E2A">
        <w:rPr>
          <w:szCs w:val="28"/>
        </w:rPr>
        <w:t>бюджетного</w:t>
      </w:r>
      <w:r>
        <w:rPr>
          <w:szCs w:val="28"/>
        </w:rPr>
        <w:t xml:space="preserve"> или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учреждения </w:t>
      </w:r>
      <w:r>
        <w:rPr>
          <w:i/>
          <w:szCs w:val="28"/>
        </w:rPr>
        <w:t xml:space="preserve"> </w:t>
      </w:r>
      <w:r w:rsidRPr="00D815EA">
        <w:rPr>
          <w:szCs w:val="28"/>
        </w:rPr>
        <w:t xml:space="preserve"> в целях создания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или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бюджетного </w:t>
      </w:r>
      <w:r w:rsidRPr="00D815EA">
        <w:rPr>
          <w:szCs w:val="28"/>
        </w:rPr>
        <w:t xml:space="preserve">учреждения </w:t>
      </w:r>
      <w:r w:rsidRPr="00894858">
        <w:rPr>
          <w:szCs w:val="28"/>
        </w:rPr>
        <w:t>принимается Администрацией городского округа «город Каспийск» в форме</w:t>
      </w:r>
      <w:r>
        <w:rPr>
          <w:szCs w:val="28"/>
        </w:rPr>
        <w:t xml:space="preserve"> распоряжения. 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894858">
        <w:rPr>
          <w:b/>
          <w:szCs w:val="28"/>
        </w:rPr>
        <w:t>2</w:t>
      </w:r>
      <w:r>
        <w:rPr>
          <w:b/>
          <w:szCs w:val="28"/>
        </w:rPr>
        <w:t>0</w:t>
      </w:r>
      <w:r w:rsidRPr="00894858">
        <w:rPr>
          <w:b/>
          <w:szCs w:val="28"/>
        </w:rPr>
        <w:t>.</w:t>
      </w:r>
      <w:r>
        <w:rPr>
          <w:szCs w:val="28"/>
        </w:rPr>
        <w:t xml:space="preserve"> </w:t>
      </w:r>
      <w:r>
        <w:t>П</w:t>
      </w:r>
      <w:r w:rsidRPr="000B0790">
        <w:rPr>
          <w:szCs w:val="28"/>
        </w:rPr>
        <w:t>роект р</w:t>
      </w:r>
      <w:r>
        <w:rPr>
          <w:szCs w:val="28"/>
        </w:rPr>
        <w:t>аспоряжени</w:t>
      </w:r>
      <w:r w:rsidRPr="000B0790">
        <w:rPr>
          <w:szCs w:val="28"/>
        </w:rPr>
        <w:t xml:space="preserve">я </w:t>
      </w:r>
      <w:r w:rsidRPr="00894858">
        <w:rPr>
          <w:szCs w:val="28"/>
        </w:rPr>
        <w:t>Администраци</w:t>
      </w:r>
      <w:r>
        <w:rPr>
          <w:szCs w:val="28"/>
        </w:rPr>
        <w:t>и</w:t>
      </w:r>
      <w:r w:rsidRPr="00894858">
        <w:rPr>
          <w:szCs w:val="28"/>
        </w:rPr>
        <w:t xml:space="preserve"> городского округа «город Каспийск»</w:t>
      </w:r>
      <w:r>
        <w:rPr>
          <w:szCs w:val="28"/>
        </w:rPr>
        <w:t xml:space="preserve"> </w:t>
      </w:r>
      <w:r w:rsidRPr="000B0790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 w:rsidRPr="000B0790">
        <w:rPr>
          <w:szCs w:val="28"/>
        </w:rPr>
        <w:t xml:space="preserve"> бюджетного </w:t>
      </w:r>
      <w:r>
        <w:rPr>
          <w:szCs w:val="28"/>
        </w:rPr>
        <w:t xml:space="preserve">или </w:t>
      </w:r>
      <w:r w:rsidRPr="00E10F5A">
        <w:rPr>
          <w:szCs w:val="28"/>
        </w:rPr>
        <w:t>муниципального</w:t>
      </w:r>
      <w:r w:rsidRPr="000B0790">
        <w:rPr>
          <w:szCs w:val="28"/>
        </w:rPr>
        <w:t xml:space="preserve"> казенного учреждения</w:t>
      </w:r>
      <w:r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0B0790">
        <w:rPr>
          <w:szCs w:val="28"/>
        </w:rPr>
        <w:t xml:space="preserve"> </w:t>
      </w:r>
      <w:r>
        <w:rPr>
          <w:szCs w:val="28"/>
        </w:rPr>
        <w:t>должен содержать:</w:t>
      </w:r>
    </w:p>
    <w:p w:rsidR="00C01ABE" w:rsidRDefault="00C01ABE" w:rsidP="00C01ABE">
      <w:pPr>
        <w:autoSpaceDE w:val="0"/>
        <w:autoSpaceDN w:val="0"/>
        <w:adjustRightInd w:val="0"/>
        <w:jc w:val="both"/>
      </w:pPr>
      <w:r>
        <w:t xml:space="preserve">а) наименование существующего </w:t>
      </w:r>
      <w:r w:rsidRPr="00E10F5A">
        <w:rPr>
          <w:szCs w:val="28"/>
        </w:rPr>
        <w:t>муниципального</w:t>
      </w:r>
      <w:r>
        <w:t xml:space="preserve"> бюджетного или </w:t>
      </w:r>
      <w:r w:rsidRPr="00E10F5A">
        <w:rPr>
          <w:szCs w:val="28"/>
        </w:rPr>
        <w:t>муниципального</w:t>
      </w:r>
      <w:r>
        <w:t xml:space="preserve"> казенного учреждения </w:t>
      </w:r>
      <w:r>
        <w:rPr>
          <w:i/>
          <w:szCs w:val="28"/>
        </w:rPr>
        <w:t xml:space="preserve"> </w:t>
      </w:r>
      <w:r w:rsidRPr="000B0790">
        <w:rPr>
          <w:szCs w:val="28"/>
        </w:rPr>
        <w:t xml:space="preserve"> </w:t>
      </w:r>
      <w:r w:rsidRPr="00FE0E45">
        <w:t>с</w:t>
      </w:r>
      <w:r>
        <w:t xml:space="preserve"> указанием его типа;</w:t>
      </w:r>
    </w:p>
    <w:p w:rsidR="00C01ABE" w:rsidRPr="004D79B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б)</w:t>
      </w:r>
      <w:r w:rsidRPr="004D79B6">
        <w:rPr>
          <w:szCs w:val="28"/>
        </w:rPr>
        <w:t xml:space="preserve"> наименование создаваемого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казенного </w:t>
      </w:r>
      <w:r>
        <w:rPr>
          <w:szCs w:val="28"/>
        </w:rPr>
        <w:t xml:space="preserve">или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бюджетного учреждения </w:t>
      </w:r>
      <w:r>
        <w:rPr>
          <w:i/>
          <w:szCs w:val="28"/>
        </w:rPr>
        <w:t xml:space="preserve"> </w:t>
      </w:r>
      <w:r w:rsidRPr="000B0790">
        <w:rPr>
          <w:szCs w:val="28"/>
        </w:rPr>
        <w:t xml:space="preserve"> </w:t>
      </w:r>
      <w:r w:rsidRPr="004D79B6">
        <w:rPr>
          <w:szCs w:val="28"/>
        </w:rPr>
        <w:t>с указанием его типа;</w:t>
      </w:r>
    </w:p>
    <w:p w:rsidR="00C01ABE" w:rsidRPr="004D79B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в)</w:t>
      </w:r>
      <w:r w:rsidRPr="004D79B6">
        <w:rPr>
          <w:szCs w:val="28"/>
        </w:rPr>
        <w:t xml:space="preserve"> наименование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>
        <w:rPr>
          <w:szCs w:val="28"/>
        </w:rPr>
        <w:t>а,</w:t>
      </w:r>
      <w:r w:rsidRPr="004D79B6">
        <w:rPr>
          <w:szCs w:val="28"/>
        </w:rPr>
        <w:t xml:space="preserve"> осуществляющего функции и полномочия учредителя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бюджетного </w:t>
      </w:r>
      <w:r>
        <w:rPr>
          <w:szCs w:val="28"/>
        </w:rPr>
        <w:t xml:space="preserve">или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казенного учреждения;</w:t>
      </w:r>
    </w:p>
    <w:p w:rsidR="00C01ABE" w:rsidRPr="004D79B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г)</w:t>
      </w:r>
      <w:r w:rsidRPr="004D79B6">
        <w:rPr>
          <w:szCs w:val="28"/>
        </w:rPr>
        <w:t xml:space="preserve"> изменение (сохранение) штатной численности (для </w:t>
      </w:r>
      <w:r w:rsidRPr="00E10F5A">
        <w:rPr>
          <w:szCs w:val="28"/>
        </w:rPr>
        <w:t>муниципальн</w:t>
      </w:r>
      <w:r>
        <w:rPr>
          <w:szCs w:val="28"/>
        </w:rPr>
        <w:t>ых</w:t>
      </w:r>
      <w:r w:rsidRPr="004D79B6">
        <w:rPr>
          <w:szCs w:val="28"/>
        </w:rPr>
        <w:t xml:space="preserve"> казенных учреждений);</w:t>
      </w:r>
    </w:p>
    <w:p w:rsidR="00C01ABE" w:rsidRPr="004D79B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</w:t>
      </w:r>
      <w:r w:rsidRPr="004D79B6">
        <w:rPr>
          <w:szCs w:val="28"/>
        </w:rPr>
        <w:t xml:space="preserve"> изменение (сохранение) основных целей деятельности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бюджетного </w:t>
      </w:r>
      <w:r>
        <w:rPr>
          <w:szCs w:val="28"/>
        </w:rPr>
        <w:t xml:space="preserve">или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казенного учреждения;</w:t>
      </w:r>
    </w:p>
    <w:p w:rsidR="00C01ABE" w:rsidRPr="004D79B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е)</w:t>
      </w:r>
      <w:r w:rsidRPr="004D79B6">
        <w:rPr>
          <w:szCs w:val="28"/>
        </w:rPr>
        <w:t xml:space="preserve"> перечень мероприятий по изменению типа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0B0790">
        <w:rPr>
          <w:szCs w:val="28"/>
        </w:rPr>
        <w:t xml:space="preserve"> </w:t>
      </w:r>
      <w:r w:rsidRPr="004D79B6">
        <w:rPr>
          <w:szCs w:val="28"/>
        </w:rPr>
        <w:t>с указанием сроков их проведения и ответственных лиц.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2C1376">
        <w:rPr>
          <w:b/>
          <w:szCs w:val="28"/>
        </w:rPr>
        <w:t>2</w:t>
      </w:r>
      <w:r>
        <w:rPr>
          <w:b/>
          <w:szCs w:val="28"/>
        </w:rPr>
        <w:t>1</w:t>
      </w:r>
      <w:r w:rsidRPr="002C1376">
        <w:rPr>
          <w:b/>
          <w:szCs w:val="28"/>
        </w:rPr>
        <w:t>.</w:t>
      </w:r>
      <w:r w:rsidRPr="000B0790">
        <w:rPr>
          <w:szCs w:val="28"/>
        </w:rPr>
        <w:t xml:space="preserve"> В случае</w:t>
      </w:r>
      <w:proofErr w:type="gramStart"/>
      <w:r>
        <w:rPr>
          <w:szCs w:val="28"/>
        </w:rPr>
        <w:t>,</w:t>
      </w:r>
      <w:proofErr w:type="gramEnd"/>
      <w:r w:rsidRPr="000B0790">
        <w:rPr>
          <w:szCs w:val="28"/>
        </w:rPr>
        <w:t xml:space="preserve"> если инициатором изменения типа </w:t>
      </w:r>
      <w:r w:rsidRPr="00E10F5A">
        <w:rPr>
          <w:szCs w:val="28"/>
        </w:rPr>
        <w:t>муниципального</w:t>
      </w:r>
      <w:r w:rsidRPr="004D79B6">
        <w:rPr>
          <w:szCs w:val="28"/>
        </w:rPr>
        <w:t xml:space="preserve"> учреждения </w:t>
      </w:r>
      <w:r w:rsidRPr="000B0790">
        <w:rPr>
          <w:szCs w:val="28"/>
        </w:rPr>
        <w:t>является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 казенное  </w:t>
      </w:r>
      <w:r w:rsidRPr="000B0790">
        <w:rPr>
          <w:szCs w:val="28"/>
        </w:rPr>
        <w:t>учреждени</w:t>
      </w:r>
      <w:r>
        <w:rPr>
          <w:szCs w:val="28"/>
        </w:rPr>
        <w:t>е</w:t>
      </w:r>
      <w:r w:rsidRPr="000B0790">
        <w:rPr>
          <w:szCs w:val="28"/>
        </w:rPr>
        <w:t xml:space="preserve">, </w:t>
      </w:r>
      <w:r>
        <w:rPr>
          <w:szCs w:val="28"/>
        </w:rPr>
        <w:t xml:space="preserve">его </w:t>
      </w:r>
      <w:r w:rsidRPr="000B0790">
        <w:rPr>
          <w:szCs w:val="28"/>
        </w:rPr>
        <w:t xml:space="preserve">обращение об изменении типа направляется в </w:t>
      </w:r>
      <w:r w:rsidRPr="00632544">
        <w:rPr>
          <w:szCs w:val="28"/>
        </w:rPr>
        <w:t>орган</w:t>
      </w:r>
      <w:r>
        <w:rPr>
          <w:szCs w:val="28"/>
        </w:rPr>
        <w:t>,</w:t>
      </w:r>
      <w:r w:rsidRPr="00BD59C4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2132EF">
        <w:rPr>
          <w:szCs w:val="28"/>
        </w:rPr>
        <w:t xml:space="preserve"> функции и полномочия учредителя</w:t>
      </w:r>
      <w:r w:rsidRPr="000B0790">
        <w:rPr>
          <w:szCs w:val="28"/>
        </w:rPr>
        <w:t>.</w:t>
      </w:r>
      <w:r>
        <w:rPr>
          <w:szCs w:val="28"/>
        </w:rPr>
        <w:t xml:space="preserve"> К обращению </w:t>
      </w:r>
      <w:r w:rsidRPr="00B7078B">
        <w:rPr>
          <w:color w:val="000000"/>
          <w:szCs w:val="28"/>
        </w:rPr>
        <w:t>прилага</w:t>
      </w:r>
      <w:r>
        <w:rPr>
          <w:color w:val="000000"/>
          <w:szCs w:val="28"/>
        </w:rPr>
        <w:t>е</w:t>
      </w:r>
      <w:r w:rsidRPr="00B7078B">
        <w:rPr>
          <w:color w:val="000000"/>
          <w:szCs w:val="28"/>
        </w:rPr>
        <w:t>тся</w:t>
      </w:r>
      <w:r w:rsidRPr="00B7078B">
        <w:rPr>
          <w:color w:val="FF0000"/>
          <w:szCs w:val="28"/>
        </w:rPr>
        <w:t xml:space="preserve"> </w:t>
      </w:r>
      <w:r>
        <w:rPr>
          <w:szCs w:val="28"/>
        </w:rPr>
        <w:t xml:space="preserve">предложение об изменении типа существующего 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учреждения </w:t>
      </w:r>
      <w:r w:rsidRPr="000B0790">
        <w:rPr>
          <w:szCs w:val="28"/>
        </w:rPr>
        <w:t xml:space="preserve">по </w:t>
      </w:r>
      <w:r>
        <w:rPr>
          <w:szCs w:val="28"/>
        </w:rPr>
        <w:t>форме, утвержденной настоящим постановлением</w:t>
      </w:r>
      <w:r>
        <w:rPr>
          <w:rStyle w:val="a5"/>
          <w:szCs w:val="28"/>
        </w:rPr>
        <w:t xml:space="preserve"> </w:t>
      </w:r>
      <w:r>
        <w:rPr>
          <w:szCs w:val="28"/>
        </w:rPr>
        <w:t>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</w:t>
      </w:r>
      <w:r w:rsidRPr="002C1376">
        <w:rPr>
          <w:b/>
          <w:szCs w:val="28"/>
        </w:rPr>
        <w:t>2</w:t>
      </w:r>
      <w:r>
        <w:rPr>
          <w:b/>
          <w:szCs w:val="28"/>
        </w:rPr>
        <w:t>2</w:t>
      </w:r>
      <w:r w:rsidRPr="002C1376">
        <w:rPr>
          <w:b/>
          <w:szCs w:val="28"/>
        </w:rPr>
        <w:t>.</w:t>
      </w:r>
      <w:r>
        <w:rPr>
          <w:szCs w:val="28"/>
        </w:rPr>
        <w:t xml:space="preserve"> О</w:t>
      </w:r>
      <w:r w:rsidRPr="00632544">
        <w:rPr>
          <w:szCs w:val="28"/>
        </w:rPr>
        <w:t>рган</w:t>
      </w:r>
      <w:r>
        <w:rPr>
          <w:szCs w:val="28"/>
        </w:rPr>
        <w:t>,</w:t>
      </w:r>
      <w:r w:rsidRPr="00BD59C4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2132EF">
        <w:rPr>
          <w:szCs w:val="28"/>
        </w:rPr>
        <w:t xml:space="preserve"> функции и полномочия учредителя</w:t>
      </w:r>
      <w:r>
        <w:rPr>
          <w:szCs w:val="28"/>
        </w:rPr>
        <w:t>, в течени</w:t>
      </w:r>
      <w:proofErr w:type="gramStart"/>
      <w:r>
        <w:rPr>
          <w:szCs w:val="28"/>
        </w:rPr>
        <w:t>и</w:t>
      </w:r>
      <w:proofErr w:type="gramEnd"/>
      <w:r>
        <w:rPr>
          <w:szCs w:val="28"/>
        </w:rPr>
        <w:t xml:space="preserve">  30-ти   дней  с даты поступления обращения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учреждения: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а) рассматривает обращение и предложение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казенного учреждения;</w:t>
      </w:r>
    </w:p>
    <w:p w:rsidR="00C01ABE" w:rsidRPr="002C1376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б) в случае принятия положительного решения </w:t>
      </w:r>
      <w:r w:rsidRPr="000B0790">
        <w:rPr>
          <w:szCs w:val="28"/>
        </w:rPr>
        <w:t xml:space="preserve">подготавливает проект </w:t>
      </w:r>
      <w:r>
        <w:rPr>
          <w:szCs w:val="28"/>
        </w:rPr>
        <w:t>распоряжен</w:t>
      </w:r>
      <w:r w:rsidRPr="000B0790">
        <w:rPr>
          <w:szCs w:val="28"/>
        </w:rPr>
        <w:t xml:space="preserve">ия об изменении типа существующего </w:t>
      </w:r>
      <w:r w:rsidRPr="00E10F5A">
        <w:rPr>
          <w:szCs w:val="28"/>
        </w:rPr>
        <w:t>муниципального</w:t>
      </w:r>
      <w:r w:rsidRPr="000B0790">
        <w:rPr>
          <w:szCs w:val="28"/>
        </w:rPr>
        <w:t xml:space="preserve"> казенного учреждения</w:t>
      </w:r>
      <w:r>
        <w:rPr>
          <w:szCs w:val="28"/>
        </w:rPr>
        <w:t>;</w:t>
      </w:r>
      <w:r w:rsidRPr="000B0790">
        <w:rPr>
          <w:szCs w:val="28"/>
        </w:rPr>
        <w:t xml:space="preserve"> </w:t>
      </w:r>
      <w:r>
        <w:rPr>
          <w:i/>
          <w:szCs w:val="28"/>
        </w:rPr>
        <w:t xml:space="preserve"> </w:t>
      </w:r>
    </w:p>
    <w:p w:rsidR="00C01ABE" w:rsidRDefault="00C01ABE" w:rsidP="00C01ABE">
      <w:pPr>
        <w:numPr>
          <w:ins w:id="0" w:author="Валева" w:date="2010-08-18T12:19:00Z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в) </w:t>
      </w:r>
      <w:r w:rsidRPr="00437F72">
        <w:rPr>
          <w:szCs w:val="28"/>
        </w:rPr>
        <w:t>согласов</w:t>
      </w:r>
      <w:r>
        <w:rPr>
          <w:szCs w:val="28"/>
        </w:rPr>
        <w:t xml:space="preserve">ывает </w:t>
      </w:r>
      <w:r w:rsidRPr="00437F72">
        <w:rPr>
          <w:szCs w:val="28"/>
        </w:rPr>
        <w:t xml:space="preserve"> </w:t>
      </w:r>
      <w:r>
        <w:rPr>
          <w:szCs w:val="28"/>
        </w:rPr>
        <w:t xml:space="preserve">проект решения  </w:t>
      </w:r>
      <w:r w:rsidRPr="00615BB8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казенного учреждения</w:t>
      </w:r>
      <w:r w:rsidRPr="00E5314D">
        <w:rPr>
          <w:szCs w:val="28"/>
        </w:rPr>
        <w:t xml:space="preserve"> </w:t>
      </w:r>
      <w:r>
        <w:rPr>
          <w:szCs w:val="28"/>
        </w:rPr>
        <w:t xml:space="preserve"> с  финансовым управлением</w:t>
      </w:r>
      <w:r w:rsidRPr="00876946">
        <w:rPr>
          <w:szCs w:val="28"/>
        </w:rPr>
        <w:t xml:space="preserve">, </w:t>
      </w:r>
      <w:r>
        <w:rPr>
          <w:szCs w:val="28"/>
        </w:rPr>
        <w:t xml:space="preserve">отделом экономики, управлением </w:t>
      </w:r>
      <w:r w:rsidRPr="00876946">
        <w:rPr>
          <w:szCs w:val="28"/>
        </w:rPr>
        <w:t xml:space="preserve"> имущественных </w:t>
      </w:r>
      <w:r>
        <w:rPr>
          <w:szCs w:val="28"/>
        </w:rPr>
        <w:t xml:space="preserve">и земельных отношений и юридическим отделом.  </w:t>
      </w:r>
    </w:p>
    <w:p w:rsidR="00C01ABE" w:rsidRPr="0063254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</w:t>
      </w:r>
      <w:r w:rsidRPr="00876946">
        <w:rPr>
          <w:szCs w:val="28"/>
        </w:rPr>
        <w:t xml:space="preserve">роект распоряжения </w:t>
      </w:r>
      <w:r>
        <w:rPr>
          <w:i/>
          <w:szCs w:val="28"/>
        </w:rPr>
        <w:t xml:space="preserve"> </w:t>
      </w:r>
      <w:r w:rsidRPr="00876946">
        <w:rPr>
          <w:szCs w:val="28"/>
        </w:rPr>
        <w:t xml:space="preserve"> </w:t>
      </w:r>
      <w:r w:rsidRPr="00894858">
        <w:rPr>
          <w:szCs w:val="28"/>
        </w:rPr>
        <w:t>Администраци</w:t>
      </w:r>
      <w:r>
        <w:rPr>
          <w:szCs w:val="28"/>
        </w:rPr>
        <w:t>и</w:t>
      </w:r>
      <w:r w:rsidRPr="00894858">
        <w:rPr>
          <w:szCs w:val="28"/>
        </w:rPr>
        <w:t xml:space="preserve"> городского округа «город Каспийск»</w:t>
      </w:r>
      <w:r>
        <w:rPr>
          <w:szCs w:val="28"/>
        </w:rPr>
        <w:t xml:space="preserve"> </w:t>
      </w:r>
      <w:r w:rsidRPr="00615BB8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 </w:t>
      </w:r>
      <w:r w:rsidRPr="00615BB8">
        <w:rPr>
          <w:szCs w:val="28"/>
        </w:rPr>
        <w:t>казенного учреждения</w:t>
      </w:r>
      <w:r w:rsidRPr="00E5314D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подлежит </w:t>
      </w:r>
      <w:r w:rsidRPr="00632544">
        <w:rPr>
          <w:szCs w:val="28"/>
        </w:rPr>
        <w:t>согласовани</w:t>
      </w:r>
      <w:r>
        <w:rPr>
          <w:szCs w:val="28"/>
        </w:rPr>
        <w:t>ю</w:t>
      </w:r>
      <w:r w:rsidRPr="00632544">
        <w:rPr>
          <w:szCs w:val="28"/>
        </w:rPr>
        <w:t xml:space="preserve"> </w:t>
      </w:r>
      <w:r>
        <w:rPr>
          <w:szCs w:val="28"/>
        </w:rPr>
        <w:t xml:space="preserve">в 10- </w:t>
      </w:r>
      <w:proofErr w:type="spellStart"/>
      <w:r>
        <w:rPr>
          <w:szCs w:val="28"/>
        </w:rPr>
        <w:t>дневный</w:t>
      </w:r>
      <w:proofErr w:type="spellEnd"/>
      <w:r>
        <w:rPr>
          <w:szCs w:val="28"/>
        </w:rPr>
        <w:t xml:space="preserve">  срок </w:t>
      </w:r>
      <w:proofErr w:type="gramStart"/>
      <w:r>
        <w:rPr>
          <w:szCs w:val="28"/>
        </w:rPr>
        <w:t>с даты подготовки</w:t>
      </w:r>
      <w:proofErr w:type="gramEnd"/>
      <w:r>
        <w:rPr>
          <w:szCs w:val="28"/>
        </w:rPr>
        <w:t xml:space="preserve"> проекта распоряжения</w:t>
      </w:r>
      <w:r w:rsidRPr="00632544">
        <w:rPr>
          <w:szCs w:val="28"/>
        </w:rPr>
        <w:t>.</w:t>
      </w:r>
    </w:p>
    <w:p w:rsidR="00C01ABE" w:rsidRPr="00680498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680498">
        <w:rPr>
          <w:szCs w:val="28"/>
        </w:rPr>
        <w:t xml:space="preserve"> 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 w:rsidRPr="00680498">
        <w:rPr>
          <w:szCs w:val="28"/>
        </w:rPr>
        <w:lastRenderedPageBreak/>
        <w:t xml:space="preserve">           </w:t>
      </w:r>
      <w:r w:rsidRPr="00680498">
        <w:rPr>
          <w:b/>
          <w:szCs w:val="28"/>
        </w:rPr>
        <w:t>2</w:t>
      </w:r>
      <w:r>
        <w:rPr>
          <w:b/>
          <w:szCs w:val="28"/>
        </w:rPr>
        <w:t>3</w:t>
      </w:r>
      <w:r w:rsidRPr="00680498">
        <w:rPr>
          <w:b/>
          <w:szCs w:val="28"/>
        </w:rPr>
        <w:t>.</w:t>
      </w:r>
      <w:r w:rsidRPr="0023344C">
        <w:rPr>
          <w:szCs w:val="28"/>
        </w:rPr>
        <w:t xml:space="preserve"> В случае</w:t>
      </w:r>
      <w:proofErr w:type="gramStart"/>
      <w:r w:rsidRPr="000B0790">
        <w:rPr>
          <w:szCs w:val="28"/>
        </w:rPr>
        <w:t>,</w:t>
      </w:r>
      <w:proofErr w:type="gramEnd"/>
      <w:r w:rsidRPr="000B0790">
        <w:rPr>
          <w:szCs w:val="28"/>
        </w:rPr>
        <w:t xml:space="preserve"> если инициатором изменения типа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0B0790">
        <w:rPr>
          <w:szCs w:val="28"/>
        </w:rPr>
        <w:t xml:space="preserve">бюджетного учреждения </w:t>
      </w:r>
      <w:r w:rsidRPr="003A2C99">
        <w:rPr>
          <w:i/>
          <w:szCs w:val="28"/>
        </w:rPr>
        <w:t xml:space="preserve"> </w:t>
      </w:r>
      <w:r w:rsidRPr="000B0790">
        <w:rPr>
          <w:szCs w:val="28"/>
        </w:rPr>
        <w:t xml:space="preserve"> является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>
        <w:rPr>
          <w:szCs w:val="28"/>
        </w:rPr>
        <w:t>,</w:t>
      </w:r>
      <w:r w:rsidRPr="00BD59C4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2132EF">
        <w:rPr>
          <w:szCs w:val="28"/>
        </w:rPr>
        <w:t xml:space="preserve"> функции и полномочия учредителя</w:t>
      </w:r>
      <w:r>
        <w:rPr>
          <w:szCs w:val="28"/>
        </w:rPr>
        <w:t>,</w:t>
      </w:r>
      <w:r w:rsidRPr="000B0790">
        <w:rPr>
          <w:szCs w:val="28"/>
        </w:rPr>
        <w:t xml:space="preserve"> </w:t>
      </w:r>
      <w:r>
        <w:rPr>
          <w:szCs w:val="28"/>
        </w:rPr>
        <w:t xml:space="preserve">им подготавливается предложение 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BD3E2A">
        <w:rPr>
          <w:szCs w:val="28"/>
        </w:rPr>
        <w:t>бюджетного</w:t>
      </w:r>
      <w:r>
        <w:rPr>
          <w:szCs w:val="28"/>
        </w:rPr>
        <w:t xml:space="preserve"> учреждения</w:t>
      </w:r>
      <w:r w:rsidRPr="000B0790">
        <w:rPr>
          <w:szCs w:val="28"/>
        </w:rPr>
        <w:t xml:space="preserve"> по </w:t>
      </w:r>
      <w:r>
        <w:rPr>
          <w:szCs w:val="28"/>
        </w:rPr>
        <w:t>форме, утвержденной настоящим постановлением, разрабатывается проект распоряжен</w:t>
      </w:r>
      <w:r w:rsidRPr="000B0790">
        <w:rPr>
          <w:szCs w:val="28"/>
        </w:rPr>
        <w:t xml:space="preserve">ия </w:t>
      </w:r>
      <w:r w:rsidRPr="00876946">
        <w:rPr>
          <w:szCs w:val="28"/>
        </w:rPr>
        <w:t xml:space="preserve"> </w:t>
      </w:r>
      <w:r w:rsidRPr="000B0790">
        <w:rPr>
          <w:szCs w:val="28"/>
        </w:rPr>
        <w:t>об изменении типа существующего</w:t>
      </w:r>
      <w:r w:rsidRPr="003A2C99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0B0790">
        <w:rPr>
          <w:szCs w:val="28"/>
        </w:rPr>
        <w:t xml:space="preserve"> </w:t>
      </w:r>
      <w:r>
        <w:rPr>
          <w:szCs w:val="28"/>
        </w:rPr>
        <w:t>казенного или бюджетного</w:t>
      </w:r>
      <w:r w:rsidRPr="000B0790">
        <w:rPr>
          <w:szCs w:val="28"/>
        </w:rPr>
        <w:t xml:space="preserve"> учреждения </w:t>
      </w:r>
      <w:r w:rsidRPr="003A2C99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r w:rsidRPr="004B394D">
        <w:rPr>
          <w:szCs w:val="28"/>
        </w:rPr>
        <w:t>и проводятся мероприятия</w:t>
      </w:r>
      <w:r>
        <w:rPr>
          <w:szCs w:val="28"/>
        </w:rPr>
        <w:t>, аналогичные указанным в пункте 2</w:t>
      </w:r>
      <w:r w:rsidRPr="003A2C99">
        <w:rPr>
          <w:szCs w:val="28"/>
        </w:rPr>
        <w:t xml:space="preserve">2 </w:t>
      </w:r>
      <w:r>
        <w:rPr>
          <w:szCs w:val="28"/>
        </w:rPr>
        <w:t xml:space="preserve"> настоящего Порядка</w:t>
      </w:r>
      <w:r w:rsidRPr="004B394D">
        <w:rPr>
          <w:szCs w:val="28"/>
        </w:rPr>
        <w:t>.</w:t>
      </w:r>
    </w:p>
    <w:p w:rsidR="00C01ABE" w:rsidRPr="003A2C99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 w:rsidRPr="003A2C99">
        <w:rPr>
          <w:b/>
          <w:szCs w:val="28"/>
        </w:rPr>
        <w:t xml:space="preserve">           24.</w:t>
      </w:r>
      <w:r w:rsidRPr="003A2C99">
        <w:rPr>
          <w:szCs w:val="28"/>
        </w:rPr>
        <w:t xml:space="preserve"> Решение об изменении типа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3A2C99">
        <w:rPr>
          <w:szCs w:val="28"/>
        </w:rPr>
        <w:t xml:space="preserve">казенного или бюджетного учреждения </w:t>
      </w:r>
      <w:r>
        <w:rPr>
          <w:szCs w:val="28"/>
        </w:rPr>
        <w:t xml:space="preserve"> </w:t>
      </w:r>
      <w:r w:rsidRPr="003A2C99">
        <w:rPr>
          <w:szCs w:val="28"/>
        </w:rPr>
        <w:t xml:space="preserve"> принимается </w:t>
      </w:r>
      <w:r>
        <w:rPr>
          <w:szCs w:val="28"/>
        </w:rPr>
        <w:t>Администрацией городского округа «город Каспийск»</w:t>
      </w:r>
      <w:r w:rsidRPr="003A2C99">
        <w:rPr>
          <w:szCs w:val="28"/>
        </w:rPr>
        <w:t xml:space="preserve"> по результатам рассмотрения обращения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3A2C99">
        <w:rPr>
          <w:szCs w:val="28"/>
        </w:rPr>
        <w:t xml:space="preserve"> казенного учреждения </w:t>
      </w:r>
      <w:r>
        <w:rPr>
          <w:szCs w:val="28"/>
        </w:rPr>
        <w:t xml:space="preserve"> </w:t>
      </w:r>
      <w:r w:rsidRPr="003A2C99">
        <w:rPr>
          <w:szCs w:val="28"/>
        </w:rPr>
        <w:t xml:space="preserve"> или </w:t>
      </w:r>
      <w:r>
        <w:rPr>
          <w:szCs w:val="28"/>
        </w:rPr>
        <w:t xml:space="preserve">по решению </w:t>
      </w:r>
      <w:r w:rsidRPr="003A2C99">
        <w:rPr>
          <w:szCs w:val="28"/>
        </w:rPr>
        <w:t xml:space="preserve"> органа, осуществляющего функции и полномочия учредителя </w:t>
      </w:r>
      <w:r w:rsidRPr="00E10F5A">
        <w:rPr>
          <w:szCs w:val="28"/>
        </w:rPr>
        <w:t>муниципального</w:t>
      </w:r>
      <w:r w:rsidRPr="003A2C99">
        <w:rPr>
          <w:szCs w:val="28"/>
        </w:rPr>
        <w:t xml:space="preserve"> казенного учреждения.</w:t>
      </w:r>
    </w:p>
    <w:p w:rsidR="00C01ABE" w:rsidRDefault="00C01ABE" w:rsidP="00C01AB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  </w:t>
      </w:r>
      <w:r w:rsidRPr="003A2C99">
        <w:rPr>
          <w:b/>
          <w:szCs w:val="28"/>
        </w:rPr>
        <w:t>25.</w:t>
      </w:r>
      <w:r w:rsidRPr="001B14C0">
        <w:rPr>
          <w:szCs w:val="28"/>
        </w:rPr>
        <w:t xml:space="preserve"> </w:t>
      </w:r>
      <w:proofErr w:type="gramStart"/>
      <w:r w:rsidRPr="001B14C0">
        <w:rPr>
          <w:szCs w:val="28"/>
        </w:rPr>
        <w:t>Принятие</w:t>
      </w:r>
      <w:r w:rsidRPr="00DB694E">
        <w:rPr>
          <w:b/>
          <w:szCs w:val="28"/>
        </w:rPr>
        <w:t xml:space="preserve">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>
        <w:rPr>
          <w:szCs w:val="28"/>
        </w:rPr>
        <w:t>ом</w:t>
      </w:r>
      <w:r w:rsidRPr="00D815EA">
        <w:rPr>
          <w:szCs w:val="28"/>
        </w:rPr>
        <w:t>, осуществляющ</w:t>
      </w:r>
      <w:r>
        <w:rPr>
          <w:szCs w:val="28"/>
        </w:rPr>
        <w:t>им</w:t>
      </w:r>
      <w:r w:rsidRPr="00D815EA">
        <w:rPr>
          <w:szCs w:val="28"/>
        </w:rPr>
        <w:t xml:space="preserve"> функции и полномочия учредителя</w:t>
      </w:r>
      <w:r>
        <w:rPr>
          <w:szCs w:val="28"/>
        </w:rPr>
        <w:t xml:space="preserve">, решения </w:t>
      </w:r>
      <w:r w:rsidRPr="00D815EA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</w:t>
      </w:r>
      <w:r w:rsidRPr="00D815EA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D815EA">
        <w:rPr>
          <w:szCs w:val="28"/>
        </w:rPr>
        <w:t xml:space="preserve">в целях создания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бюджетного </w:t>
      </w:r>
      <w:r w:rsidRPr="00D815EA">
        <w:rPr>
          <w:szCs w:val="28"/>
        </w:rPr>
        <w:t>учреждения</w:t>
      </w:r>
      <w:r w:rsidRPr="001B14C0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r w:rsidRPr="001B14C0">
        <w:rPr>
          <w:i/>
          <w:szCs w:val="28"/>
        </w:rPr>
        <w:t xml:space="preserve"> </w:t>
      </w:r>
      <w:r>
        <w:rPr>
          <w:szCs w:val="28"/>
        </w:rPr>
        <w:t xml:space="preserve">при сохранении объема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ых услуг (работ),  подлежащих оказанию (выполнению) находящимися в его ведении учреждениями, не может являться основанием для сокращения соответствующему главному распорядителю средств местного бюджета </w:t>
      </w:r>
      <w:r>
        <w:rPr>
          <w:i/>
          <w:szCs w:val="28"/>
        </w:rPr>
        <w:t xml:space="preserve"> </w:t>
      </w:r>
      <w:r w:rsidRPr="001B14C0">
        <w:rPr>
          <w:i/>
          <w:szCs w:val="28"/>
        </w:rPr>
        <w:t xml:space="preserve"> </w:t>
      </w:r>
      <w:r>
        <w:rPr>
          <w:szCs w:val="28"/>
        </w:rPr>
        <w:t xml:space="preserve">объема бюджетных ассигнований в очередном финансовом году и плановом периоде. </w:t>
      </w:r>
      <w:proofErr w:type="gramEnd"/>
    </w:p>
    <w:p w:rsidR="00C01ABE" w:rsidRPr="00D815E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3A2C99">
        <w:rPr>
          <w:b/>
          <w:szCs w:val="28"/>
        </w:rPr>
        <w:t>2</w:t>
      </w:r>
      <w:r>
        <w:rPr>
          <w:b/>
          <w:szCs w:val="28"/>
        </w:rPr>
        <w:t>6</w:t>
      </w:r>
      <w:r w:rsidRPr="003A2C99">
        <w:rPr>
          <w:b/>
          <w:szCs w:val="28"/>
        </w:rPr>
        <w:t>.</w:t>
      </w:r>
      <w:r w:rsidRPr="00D815EA">
        <w:rPr>
          <w:szCs w:val="28"/>
        </w:rPr>
        <w:t xml:space="preserve"> После принятия правового акта </w:t>
      </w:r>
      <w:r w:rsidRPr="004F70EF">
        <w:rPr>
          <w:szCs w:val="28"/>
        </w:rPr>
        <w:t xml:space="preserve">об изменении типа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4F70EF">
        <w:rPr>
          <w:szCs w:val="28"/>
        </w:rPr>
        <w:t xml:space="preserve">бюджетного учреждения </w:t>
      </w:r>
      <w:r>
        <w:rPr>
          <w:i/>
          <w:szCs w:val="28"/>
        </w:rPr>
        <w:t xml:space="preserve"> </w:t>
      </w:r>
      <w:r w:rsidRPr="00102A13">
        <w:rPr>
          <w:szCs w:val="28"/>
        </w:rPr>
        <w:t xml:space="preserve">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 w:rsidRPr="00D815EA">
        <w:rPr>
          <w:szCs w:val="28"/>
        </w:rPr>
        <w:t>, осуществляющий функции и полномочия учредителя, утверждает изменения в устав</w:t>
      </w:r>
      <w:r>
        <w:rPr>
          <w:szCs w:val="28"/>
        </w:rPr>
        <w:t>е</w:t>
      </w:r>
      <w:r w:rsidRPr="00D815EA">
        <w:rPr>
          <w:szCs w:val="28"/>
        </w:rPr>
        <w:t xml:space="preserve"> соответствующего</w:t>
      </w:r>
      <w:r w:rsidRPr="003A2C99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102A13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бюджетного </w:t>
      </w:r>
      <w:r w:rsidRPr="004F70EF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D815EA">
        <w:rPr>
          <w:szCs w:val="28"/>
        </w:rPr>
        <w:t xml:space="preserve"> в соответствии с разделом VI</w:t>
      </w:r>
      <w:r>
        <w:rPr>
          <w:szCs w:val="28"/>
          <w:lang w:val="en-US"/>
        </w:rPr>
        <w:t>I</w:t>
      </w:r>
      <w:r w:rsidRPr="00D815EA">
        <w:rPr>
          <w:szCs w:val="28"/>
        </w:rPr>
        <w:t xml:space="preserve"> настоящего Порядка.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</w:p>
    <w:p w:rsidR="00C01ABE" w:rsidRPr="00CF7E32" w:rsidRDefault="00C01ABE" w:rsidP="00C01ABE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CF7E32">
        <w:rPr>
          <w:b/>
          <w:szCs w:val="28"/>
          <w:lang w:val="en-US"/>
        </w:rPr>
        <w:t>V</w:t>
      </w:r>
      <w:r w:rsidRPr="00CF7E32">
        <w:rPr>
          <w:b/>
          <w:szCs w:val="28"/>
        </w:rPr>
        <w:t xml:space="preserve">. Изменение типа существующего муниципального бюджетного </w:t>
      </w:r>
      <w:proofErr w:type="gramStart"/>
      <w:r w:rsidRPr="00CF7E32">
        <w:rPr>
          <w:b/>
          <w:szCs w:val="28"/>
        </w:rPr>
        <w:t xml:space="preserve">или </w:t>
      </w:r>
      <w:r>
        <w:rPr>
          <w:b/>
          <w:szCs w:val="28"/>
        </w:rPr>
        <w:t xml:space="preserve"> </w:t>
      </w:r>
      <w:r w:rsidRPr="00CF7E32">
        <w:rPr>
          <w:b/>
          <w:szCs w:val="28"/>
        </w:rPr>
        <w:t>казенного</w:t>
      </w:r>
      <w:proofErr w:type="gramEnd"/>
      <w:r w:rsidRPr="00CF7E32">
        <w:rPr>
          <w:b/>
          <w:szCs w:val="28"/>
        </w:rPr>
        <w:t xml:space="preserve"> учреждения </w:t>
      </w:r>
      <w:r w:rsidRPr="00CF7E32">
        <w:rPr>
          <w:b/>
          <w:i/>
          <w:szCs w:val="28"/>
        </w:rPr>
        <w:t xml:space="preserve"> </w:t>
      </w:r>
      <w:r w:rsidRPr="00CF7E32">
        <w:rPr>
          <w:b/>
          <w:szCs w:val="28"/>
        </w:rPr>
        <w:t xml:space="preserve"> в целях создания муниципального автономного учреждения,</w:t>
      </w:r>
      <w:r>
        <w:rPr>
          <w:b/>
          <w:szCs w:val="28"/>
        </w:rPr>
        <w:t xml:space="preserve">  </w:t>
      </w:r>
      <w:r w:rsidRPr="00CF7E32">
        <w:rPr>
          <w:b/>
          <w:szCs w:val="28"/>
        </w:rPr>
        <w:t xml:space="preserve">изменение типа существующего муниципального автономного учреждения в целях создания муниципального бюджетного или </w:t>
      </w:r>
      <w:r>
        <w:rPr>
          <w:b/>
          <w:szCs w:val="28"/>
        </w:rPr>
        <w:t xml:space="preserve"> </w:t>
      </w:r>
      <w:r w:rsidRPr="00CF7E32">
        <w:rPr>
          <w:b/>
          <w:szCs w:val="28"/>
        </w:rPr>
        <w:t xml:space="preserve"> казенного учреждения</w:t>
      </w:r>
    </w:p>
    <w:p w:rsidR="00C01ABE" w:rsidRDefault="00C01ABE" w:rsidP="00C01ABE">
      <w:pPr>
        <w:autoSpaceDE w:val="0"/>
        <w:autoSpaceDN w:val="0"/>
        <w:adjustRightInd w:val="0"/>
        <w:outlineLvl w:val="1"/>
        <w:rPr>
          <w:szCs w:val="28"/>
        </w:rPr>
      </w:pPr>
    </w:p>
    <w:p w:rsidR="00C01ABE" w:rsidRPr="00AB7ED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 w:rsidRPr="00CF7E32">
        <w:rPr>
          <w:b/>
          <w:szCs w:val="28"/>
        </w:rPr>
        <w:t>27</w:t>
      </w:r>
      <w:r>
        <w:rPr>
          <w:szCs w:val="28"/>
        </w:rPr>
        <w:t>.</w:t>
      </w:r>
      <w:r w:rsidRPr="00AB7EDA">
        <w:rPr>
          <w:szCs w:val="28"/>
        </w:rPr>
        <w:t xml:space="preserve"> Изменение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</w:t>
      </w:r>
      <w:r>
        <w:rPr>
          <w:i/>
          <w:szCs w:val="28"/>
        </w:rPr>
        <w:t xml:space="preserve"> </w:t>
      </w:r>
      <w:r w:rsidRPr="00AB7EDA">
        <w:rPr>
          <w:szCs w:val="28"/>
        </w:rPr>
        <w:t xml:space="preserve"> в целях создания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автономного учреждения осуществляется по инициативе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</w:t>
      </w:r>
      <w:r>
        <w:rPr>
          <w:i/>
          <w:szCs w:val="28"/>
        </w:rPr>
        <w:t xml:space="preserve"> </w:t>
      </w:r>
      <w:r w:rsidRPr="009C5C65">
        <w:rPr>
          <w:i/>
          <w:szCs w:val="28"/>
        </w:rPr>
        <w:t xml:space="preserve"> </w:t>
      </w:r>
      <w:r w:rsidRPr="00AB7EDA">
        <w:rPr>
          <w:szCs w:val="28"/>
        </w:rPr>
        <w:t xml:space="preserve">либо по инициативе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>
        <w:rPr>
          <w:szCs w:val="28"/>
        </w:rPr>
        <w:t>а</w:t>
      </w:r>
      <w:r w:rsidRPr="00D815EA">
        <w:rPr>
          <w:szCs w:val="28"/>
        </w:rPr>
        <w:t>, осуществляющ</w:t>
      </w:r>
      <w:r>
        <w:rPr>
          <w:szCs w:val="28"/>
        </w:rPr>
        <w:t>его</w:t>
      </w:r>
      <w:r w:rsidRPr="00D815EA">
        <w:rPr>
          <w:szCs w:val="28"/>
        </w:rPr>
        <w:t xml:space="preserve"> функции и полномочия учредителя</w:t>
      </w:r>
      <w:r w:rsidRPr="00AB7EDA">
        <w:rPr>
          <w:szCs w:val="28"/>
        </w:rPr>
        <w:t>.</w:t>
      </w:r>
    </w:p>
    <w:p w:rsidR="00C01ABE" w:rsidRPr="00AB7ED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CF7E32">
        <w:rPr>
          <w:b/>
          <w:szCs w:val="28"/>
        </w:rPr>
        <w:t>28.</w:t>
      </w:r>
      <w:r w:rsidRPr="00AB7EDA">
        <w:rPr>
          <w:szCs w:val="28"/>
        </w:rPr>
        <w:t xml:space="preserve"> Решение об изменении типа существующего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AB7EDA">
        <w:rPr>
          <w:szCs w:val="28"/>
        </w:rPr>
        <w:t xml:space="preserve"> </w:t>
      </w:r>
      <w:r w:rsidRPr="00CF7E32">
        <w:rPr>
          <w:szCs w:val="28"/>
        </w:rPr>
        <w:t xml:space="preserve">бюджетного или казенного учреждения  в целях создания муниципального автономного учреждения,  либо об изменении типа существующего муниципального автономного учреждения в целях создания муниципального </w:t>
      </w:r>
      <w:r w:rsidRPr="00CF7E32">
        <w:rPr>
          <w:szCs w:val="28"/>
        </w:rPr>
        <w:lastRenderedPageBreak/>
        <w:t>бюджетного</w:t>
      </w:r>
      <w:r>
        <w:rPr>
          <w:szCs w:val="28"/>
        </w:rPr>
        <w:t xml:space="preserve"> или</w:t>
      </w:r>
      <w:r w:rsidRPr="00CF7E32">
        <w:rPr>
          <w:szCs w:val="28"/>
        </w:rPr>
        <w:t xml:space="preserve"> </w:t>
      </w:r>
      <w:r>
        <w:rPr>
          <w:szCs w:val="28"/>
        </w:rPr>
        <w:t>казен</w:t>
      </w:r>
      <w:r w:rsidRPr="00AB7EDA">
        <w:rPr>
          <w:szCs w:val="28"/>
        </w:rPr>
        <w:t xml:space="preserve">ного </w:t>
      </w:r>
      <w:r w:rsidRPr="00CF7E32">
        <w:rPr>
          <w:szCs w:val="28"/>
        </w:rPr>
        <w:t>учреждения   принимается органом</w:t>
      </w:r>
      <w:r>
        <w:rPr>
          <w:szCs w:val="28"/>
        </w:rPr>
        <w:t xml:space="preserve">, </w:t>
      </w:r>
      <w:r w:rsidRPr="00CF7E32">
        <w:rPr>
          <w:szCs w:val="28"/>
        </w:rPr>
        <w:t xml:space="preserve"> осуществляющим функции  и  полномочия учредителя в форме распоряжения. </w:t>
      </w:r>
      <w:r>
        <w:rPr>
          <w:szCs w:val="28"/>
        </w:rPr>
        <w:t xml:space="preserve">  </w:t>
      </w:r>
    </w:p>
    <w:p w:rsidR="00C01ABE" w:rsidRPr="00AB7ED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>
        <w:rPr>
          <w:b/>
          <w:szCs w:val="28"/>
        </w:rPr>
        <w:t>29</w:t>
      </w:r>
      <w:r w:rsidRPr="008D0EC4">
        <w:rPr>
          <w:b/>
          <w:szCs w:val="28"/>
        </w:rPr>
        <w:t>.</w:t>
      </w:r>
      <w:r w:rsidRPr="00AB7EDA">
        <w:rPr>
          <w:szCs w:val="28"/>
        </w:rPr>
        <w:t xml:space="preserve"> В случае</w:t>
      </w:r>
      <w:proofErr w:type="gramStart"/>
      <w:r w:rsidRPr="00AB7EDA">
        <w:rPr>
          <w:szCs w:val="28"/>
        </w:rPr>
        <w:t>,</w:t>
      </w:r>
      <w:proofErr w:type="gramEnd"/>
      <w:r w:rsidRPr="00AB7EDA">
        <w:rPr>
          <w:szCs w:val="28"/>
        </w:rPr>
        <w:t xml:space="preserve"> если инициатором изменения типа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 в целях создания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автономного учреждения </w:t>
      </w:r>
      <w:r>
        <w:rPr>
          <w:i/>
          <w:szCs w:val="28"/>
        </w:rPr>
        <w:t xml:space="preserve"> </w:t>
      </w:r>
      <w:r w:rsidRPr="00AB7EDA">
        <w:rPr>
          <w:szCs w:val="28"/>
        </w:rPr>
        <w:t xml:space="preserve"> является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бюджетное или казенное учреждение, обращение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</w:t>
      </w:r>
      <w:r>
        <w:rPr>
          <w:i/>
          <w:szCs w:val="28"/>
        </w:rPr>
        <w:t xml:space="preserve"> </w:t>
      </w:r>
      <w:r w:rsidRPr="00AB7EDA">
        <w:rPr>
          <w:szCs w:val="28"/>
        </w:rPr>
        <w:t>об изменении его типа направляется в орган</w:t>
      </w:r>
      <w:r>
        <w:rPr>
          <w:szCs w:val="28"/>
        </w:rPr>
        <w:t>,</w:t>
      </w:r>
      <w:r w:rsidRPr="00ED0D03">
        <w:rPr>
          <w:szCs w:val="28"/>
        </w:rPr>
        <w:t xml:space="preserve"> </w:t>
      </w:r>
      <w:r w:rsidRPr="00D815EA">
        <w:rPr>
          <w:szCs w:val="28"/>
        </w:rPr>
        <w:t>осуществляющ</w:t>
      </w:r>
      <w:r>
        <w:rPr>
          <w:szCs w:val="28"/>
        </w:rPr>
        <w:t>ий</w:t>
      </w:r>
      <w:r w:rsidRPr="00D815EA">
        <w:rPr>
          <w:szCs w:val="28"/>
        </w:rPr>
        <w:t xml:space="preserve"> </w:t>
      </w:r>
      <w:r>
        <w:rPr>
          <w:szCs w:val="28"/>
        </w:rPr>
        <w:t>функции и полномочия учредителя</w:t>
      </w:r>
      <w:r w:rsidRPr="00AB7EDA">
        <w:rPr>
          <w:szCs w:val="28"/>
        </w:rPr>
        <w:t xml:space="preserve">. К обращению </w:t>
      </w:r>
      <w:r w:rsidRPr="00AB7EDA">
        <w:rPr>
          <w:color w:val="000000"/>
          <w:szCs w:val="28"/>
        </w:rPr>
        <w:t>прилагается</w:t>
      </w:r>
      <w:r w:rsidRPr="00AB7EDA">
        <w:rPr>
          <w:color w:val="FF0000"/>
          <w:szCs w:val="28"/>
        </w:rPr>
        <w:t xml:space="preserve"> </w:t>
      </w:r>
      <w:r w:rsidRPr="00AB7EDA">
        <w:rPr>
          <w:szCs w:val="28"/>
        </w:rPr>
        <w:t xml:space="preserve">предложение 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по форме, утвержденной </w:t>
      </w:r>
      <w:r>
        <w:rPr>
          <w:szCs w:val="28"/>
        </w:rPr>
        <w:t xml:space="preserve"> настоящим постановлением</w:t>
      </w:r>
    </w:p>
    <w:p w:rsidR="00C01ABE" w:rsidRPr="00AB7ED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 w:rsidRPr="009965EB">
        <w:rPr>
          <w:b/>
          <w:szCs w:val="28"/>
        </w:rPr>
        <w:t>3</w:t>
      </w:r>
      <w:r>
        <w:rPr>
          <w:b/>
          <w:szCs w:val="28"/>
        </w:rPr>
        <w:t>0</w:t>
      </w:r>
      <w:r w:rsidRPr="009965EB">
        <w:rPr>
          <w:b/>
          <w:szCs w:val="28"/>
        </w:rPr>
        <w:t>.</w:t>
      </w:r>
      <w:r w:rsidRPr="00AB7EDA">
        <w:rPr>
          <w:szCs w:val="28"/>
        </w:rPr>
        <w:t xml:space="preserve"> </w:t>
      </w:r>
      <w:r>
        <w:rPr>
          <w:szCs w:val="28"/>
        </w:rPr>
        <w:t xml:space="preserve"> </w:t>
      </w:r>
      <w:r w:rsidRPr="00AB7EDA">
        <w:rPr>
          <w:szCs w:val="28"/>
        </w:rPr>
        <w:t>Орган</w:t>
      </w:r>
      <w:r>
        <w:rPr>
          <w:szCs w:val="28"/>
        </w:rPr>
        <w:t>,</w:t>
      </w:r>
      <w:r w:rsidRPr="001504FC">
        <w:rPr>
          <w:szCs w:val="28"/>
        </w:rPr>
        <w:t xml:space="preserve"> </w:t>
      </w:r>
      <w:r>
        <w:rPr>
          <w:szCs w:val="28"/>
        </w:rPr>
        <w:t xml:space="preserve">   </w:t>
      </w:r>
      <w:r w:rsidRPr="00D815EA">
        <w:rPr>
          <w:szCs w:val="28"/>
        </w:rPr>
        <w:t>осуществляющ</w:t>
      </w:r>
      <w:r>
        <w:rPr>
          <w:szCs w:val="28"/>
        </w:rPr>
        <w:t>ий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функции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и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полномочия </w:t>
      </w:r>
      <w:r>
        <w:rPr>
          <w:szCs w:val="28"/>
        </w:rPr>
        <w:t xml:space="preserve"> </w:t>
      </w:r>
      <w:r w:rsidRPr="00D815EA">
        <w:rPr>
          <w:szCs w:val="28"/>
        </w:rPr>
        <w:t>учредителя,</w:t>
      </w:r>
      <w:r>
        <w:rPr>
          <w:szCs w:val="28"/>
        </w:rPr>
        <w:t xml:space="preserve"> </w:t>
      </w:r>
      <w:r w:rsidRPr="00AB7EDA">
        <w:rPr>
          <w:szCs w:val="28"/>
        </w:rPr>
        <w:t xml:space="preserve">в </w:t>
      </w:r>
      <w:r>
        <w:rPr>
          <w:szCs w:val="28"/>
        </w:rPr>
        <w:t xml:space="preserve">30-дневный </w:t>
      </w:r>
      <w:r w:rsidRPr="00AB7EDA">
        <w:rPr>
          <w:szCs w:val="28"/>
        </w:rPr>
        <w:t>срок</w:t>
      </w:r>
      <w:r>
        <w:rPr>
          <w:rStyle w:val="a5"/>
          <w:szCs w:val="28"/>
        </w:rPr>
        <w:t xml:space="preserve"> </w:t>
      </w:r>
      <w:r w:rsidRPr="00AB7EDA">
        <w:rPr>
          <w:szCs w:val="28"/>
        </w:rPr>
        <w:t xml:space="preserve"> </w:t>
      </w:r>
      <w:proofErr w:type="gramStart"/>
      <w:r w:rsidRPr="00AB7EDA">
        <w:rPr>
          <w:szCs w:val="28"/>
        </w:rPr>
        <w:t xml:space="preserve">с </w:t>
      </w:r>
      <w:r>
        <w:rPr>
          <w:szCs w:val="28"/>
        </w:rPr>
        <w:t>даты</w:t>
      </w:r>
      <w:r w:rsidRPr="00AB7EDA">
        <w:rPr>
          <w:szCs w:val="28"/>
        </w:rPr>
        <w:t xml:space="preserve"> поступления</w:t>
      </w:r>
      <w:proofErr w:type="gramEnd"/>
      <w:r w:rsidRPr="00AB7EDA">
        <w:rPr>
          <w:szCs w:val="28"/>
        </w:rPr>
        <w:t xml:space="preserve"> обращения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</w:t>
      </w:r>
      <w:r>
        <w:rPr>
          <w:i/>
          <w:szCs w:val="28"/>
        </w:rPr>
        <w:t xml:space="preserve"> </w:t>
      </w:r>
      <w:r w:rsidRPr="00AB7EDA">
        <w:rPr>
          <w:szCs w:val="28"/>
        </w:rPr>
        <w:t xml:space="preserve"> рассматривает его и осуществляет мероприятия, предусмотренны</w:t>
      </w:r>
      <w:r>
        <w:rPr>
          <w:szCs w:val="28"/>
        </w:rPr>
        <w:t>е</w:t>
      </w:r>
      <w:r w:rsidRPr="00AB7EDA">
        <w:rPr>
          <w:szCs w:val="28"/>
        </w:rPr>
        <w:t xml:space="preserve"> пункт</w:t>
      </w:r>
      <w:r>
        <w:rPr>
          <w:szCs w:val="28"/>
        </w:rPr>
        <w:t>о</w:t>
      </w:r>
      <w:r w:rsidRPr="00AB7EDA">
        <w:rPr>
          <w:szCs w:val="28"/>
        </w:rPr>
        <w:t>м</w:t>
      </w:r>
      <w:r>
        <w:rPr>
          <w:szCs w:val="28"/>
        </w:rPr>
        <w:t xml:space="preserve"> </w:t>
      </w:r>
      <w:r w:rsidRPr="00AB7EDA">
        <w:rPr>
          <w:szCs w:val="28"/>
        </w:rPr>
        <w:t xml:space="preserve"> </w:t>
      </w:r>
      <w:r>
        <w:rPr>
          <w:szCs w:val="28"/>
        </w:rPr>
        <w:t>22</w:t>
      </w:r>
      <w:r w:rsidRPr="00AB7EDA">
        <w:rPr>
          <w:szCs w:val="28"/>
        </w:rPr>
        <w:t xml:space="preserve"> настоящего Порядка.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Pr="009965EB">
        <w:rPr>
          <w:b/>
          <w:szCs w:val="28"/>
        </w:rPr>
        <w:t>3</w:t>
      </w:r>
      <w:r>
        <w:rPr>
          <w:b/>
          <w:szCs w:val="28"/>
        </w:rPr>
        <w:t>1</w:t>
      </w:r>
      <w:r w:rsidRPr="009965EB">
        <w:rPr>
          <w:b/>
          <w:szCs w:val="28"/>
        </w:rPr>
        <w:t>.</w:t>
      </w:r>
      <w:r w:rsidRPr="00712757">
        <w:rPr>
          <w:szCs w:val="28"/>
        </w:rPr>
        <w:t xml:space="preserve"> Р</w:t>
      </w:r>
      <w:r>
        <w:rPr>
          <w:szCs w:val="28"/>
        </w:rPr>
        <w:t>аспоряжени</w:t>
      </w:r>
      <w:r w:rsidRPr="00712757">
        <w:rPr>
          <w:szCs w:val="28"/>
        </w:rPr>
        <w:t xml:space="preserve">е </w:t>
      </w:r>
      <w:r>
        <w:rPr>
          <w:szCs w:val="28"/>
        </w:rPr>
        <w:t xml:space="preserve">  о</w:t>
      </w:r>
      <w:r w:rsidRPr="00AB7EDA">
        <w:rPr>
          <w:szCs w:val="28"/>
        </w:rPr>
        <w:t>рган</w:t>
      </w:r>
      <w:r>
        <w:rPr>
          <w:szCs w:val="28"/>
        </w:rPr>
        <w:t>а,</w:t>
      </w:r>
      <w:r w:rsidRPr="001504FC">
        <w:rPr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>осуществляющ</w:t>
      </w:r>
      <w:r>
        <w:rPr>
          <w:szCs w:val="28"/>
        </w:rPr>
        <w:t>его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функции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и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полномочия </w:t>
      </w:r>
      <w:r>
        <w:rPr>
          <w:szCs w:val="28"/>
        </w:rPr>
        <w:t xml:space="preserve"> </w:t>
      </w:r>
      <w:proofErr w:type="gramStart"/>
      <w:r w:rsidRPr="00D815EA">
        <w:rPr>
          <w:szCs w:val="28"/>
        </w:rPr>
        <w:t>учредителя</w:t>
      </w:r>
      <w:proofErr w:type="gramEnd"/>
      <w:r w:rsidRPr="00F6060A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r w:rsidRPr="009965EB">
        <w:rPr>
          <w:szCs w:val="28"/>
        </w:rPr>
        <w:t>об изменении типа существующего бюджетного или казенного учреждения</w:t>
      </w:r>
      <w:r w:rsidRPr="00AB7EDA">
        <w:rPr>
          <w:szCs w:val="28"/>
        </w:rPr>
        <w:t xml:space="preserve"> </w:t>
      </w:r>
      <w:r w:rsidRPr="00D815EA">
        <w:rPr>
          <w:szCs w:val="28"/>
        </w:rPr>
        <w:t xml:space="preserve">в целях создания </w:t>
      </w:r>
      <w:r>
        <w:rPr>
          <w:szCs w:val="28"/>
        </w:rPr>
        <w:t xml:space="preserve">автономного </w:t>
      </w:r>
      <w:r w:rsidRPr="00D815EA">
        <w:rPr>
          <w:szCs w:val="28"/>
        </w:rPr>
        <w:t>учреждения должно содержать</w:t>
      </w:r>
      <w:r>
        <w:rPr>
          <w:szCs w:val="28"/>
        </w:rPr>
        <w:t>:</w:t>
      </w:r>
    </w:p>
    <w:p w:rsidR="00C01ABE" w:rsidRPr="00D815EA" w:rsidRDefault="00C01ABE" w:rsidP="00C01A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а)</w:t>
      </w:r>
      <w:r w:rsidRPr="00D815EA">
        <w:rPr>
          <w:szCs w:val="28"/>
        </w:rPr>
        <w:t xml:space="preserve">  наименование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 w:rsidRPr="00AB7EDA">
        <w:rPr>
          <w:szCs w:val="28"/>
        </w:rPr>
        <w:t xml:space="preserve">бюджетного или казенного учреждения </w:t>
      </w:r>
      <w:r>
        <w:rPr>
          <w:i/>
          <w:szCs w:val="28"/>
        </w:rPr>
        <w:t xml:space="preserve"> </w:t>
      </w:r>
      <w:r w:rsidRPr="005F408B">
        <w:rPr>
          <w:szCs w:val="28"/>
        </w:rPr>
        <w:t xml:space="preserve"> </w:t>
      </w:r>
      <w:r w:rsidRPr="00D815EA">
        <w:rPr>
          <w:szCs w:val="28"/>
        </w:rPr>
        <w:t>с указанием его типа;</w:t>
      </w:r>
    </w:p>
    <w:p w:rsidR="00C01ABE" w:rsidRPr="00D815EA" w:rsidRDefault="00C01ABE" w:rsidP="00C01A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15EA">
        <w:rPr>
          <w:szCs w:val="28"/>
        </w:rPr>
        <w:t xml:space="preserve"> </w:t>
      </w:r>
      <w:r>
        <w:rPr>
          <w:szCs w:val="28"/>
        </w:rPr>
        <w:t xml:space="preserve">б) </w:t>
      </w:r>
      <w:r w:rsidRPr="00D815EA">
        <w:rPr>
          <w:szCs w:val="28"/>
        </w:rPr>
        <w:t xml:space="preserve">наименование создаваемого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автономного </w:t>
      </w:r>
      <w:r w:rsidRPr="00D815EA">
        <w:rPr>
          <w:szCs w:val="28"/>
        </w:rPr>
        <w:t>учреждения</w:t>
      </w:r>
      <w:r w:rsidRPr="005F408B">
        <w:rPr>
          <w:i/>
          <w:szCs w:val="28"/>
        </w:rPr>
        <w:t xml:space="preserve"> </w:t>
      </w:r>
      <w:r>
        <w:rPr>
          <w:i/>
          <w:szCs w:val="28"/>
        </w:rPr>
        <w:t xml:space="preserve"> </w:t>
      </w:r>
      <w:r w:rsidRPr="005F408B">
        <w:rPr>
          <w:szCs w:val="28"/>
        </w:rPr>
        <w:t xml:space="preserve"> </w:t>
      </w:r>
      <w:r w:rsidRPr="00D815EA">
        <w:rPr>
          <w:szCs w:val="28"/>
        </w:rPr>
        <w:t>с указанием его типа;</w:t>
      </w:r>
    </w:p>
    <w:p w:rsidR="00C01ABE" w:rsidRPr="009965EB" w:rsidRDefault="00C01ABE" w:rsidP="00C01AB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965EB">
        <w:rPr>
          <w:szCs w:val="28"/>
        </w:rPr>
        <w:t xml:space="preserve"> в) наименование органа местного самоуправления, осуществляющего функции и полномочия учредителя муниципального учреждения;</w:t>
      </w:r>
    </w:p>
    <w:p w:rsidR="00C01ABE" w:rsidRPr="009965EB" w:rsidRDefault="00C01ABE" w:rsidP="00C01A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65EB">
        <w:rPr>
          <w:rFonts w:ascii="Times New Roman" w:hAnsi="Times New Roman" w:cs="Times New Roman"/>
          <w:sz w:val="28"/>
          <w:szCs w:val="28"/>
        </w:rPr>
        <w:t>г) сведения об имуществе, закрепляемом за муниципальным автономным учреждением, в том числе перечень объектов недвижимого имущества и особо ценного движимого имущества;</w:t>
      </w:r>
    </w:p>
    <w:p w:rsidR="00C01ABE" w:rsidRPr="00D815EA" w:rsidRDefault="00C01ABE" w:rsidP="00C01A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65E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965E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65EB">
        <w:rPr>
          <w:rFonts w:ascii="Times New Roman" w:hAnsi="Times New Roman" w:cs="Times New Roman"/>
          <w:sz w:val="28"/>
          <w:szCs w:val="28"/>
        </w:rPr>
        <w:t>перечень мероприятий по созданию   муниципального автономного</w:t>
      </w:r>
      <w:r w:rsidRPr="00D815EA">
        <w:rPr>
          <w:rFonts w:ascii="Times New Roman" w:hAnsi="Times New Roman" w:cs="Times New Roman"/>
          <w:sz w:val="28"/>
          <w:szCs w:val="28"/>
        </w:rPr>
        <w:t xml:space="preserve"> учреждения с указанием сроков их проведения.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4726BD">
        <w:rPr>
          <w:b/>
          <w:szCs w:val="28"/>
        </w:rPr>
        <w:t>32.</w:t>
      </w:r>
      <w:r>
        <w:rPr>
          <w:szCs w:val="28"/>
        </w:rPr>
        <w:t xml:space="preserve"> </w:t>
      </w:r>
      <w:r w:rsidRPr="0023344C">
        <w:rPr>
          <w:szCs w:val="28"/>
        </w:rPr>
        <w:t>В случае</w:t>
      </w:r>
      <w:proofErr w:type="gramStart"/>
      <w:r w:rsidRPr="000B0790">
        <w:rPr>
          <w:szCs w:val="28"/>
        </w:rPr>
        <w:t>,</w:t>
      </w:r>
      <w:proofErr w:type="gramEnd"/>
      <w:r w:rsidRPr="000B0790">
        <w:rPr>
          <w:szCs w:val="28"/>
        </w:rPr>
        <w:t xml:space="preserve"> если инициатором изменения типа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0B0790">
        <w:rPr>
          <w:szCs w:val="28"/>
        </w:rPr>
        <w:t xml:space="preserve">бюджетного учреждения </w:t>
      </w:r>
      <w:r>
        <w:rPr>
          <w:i/>
          <w:szCs w:val="28"/>
        </w:rPr>
        <w:t xml:space="preserve"> </w:t>
      </w:r>
      <w:r w:rsidRPr="000B0790">
        <w:rPr>
          <w:szCs w:val="28"/>
        </w:rPr>
        <w:t xml:space="preserve"> </w:t>
      </w:r>
      <w:r>
        <w:rPr>
          <w:szCs w:val="28"/>
        </w:rPr>
        <w:t xml:space="preserve">в целях создания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>автономного учреждения</w:t>
      </w:r>
      <w:r w:rsidRPr="000B0790">
        <w:rPr>
          <w:szCs w:val="28"/>
        </w:rPr>
        <w:t xml:space="preserve"> является </w:t>
      </w:r>
      <w:r>
        <w:rPr>
          <w:szCs w:val="28"/>
        </w:rPr>
        <w:t>о</w:t>
      </w:r>
      <w:r w:rsidRPr="00632544">
        <w:rPr>
          <w:szCs w:val="28"/>
        </w:rPr>
        <w:t>рган</w:t>
      </w:r>
      <w:r>
        <w:rPr>
          <w:szCs w:val="28"/>
        </w:rPr>
        <w:t>,</w:t>
      </w:r>
      <w:r w:rsidRPr="00BD59C4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2132EF">
        <w:rPr>
          <w:szCs w:val="28"/>
        </w:rPr>
        <w:t xml:space="preserve"> функции и полномочия учредителя</w:t>
      </w:r>
      <w:r>
        <w:rPr>
          <w:szCs w:val="28"/>
        </w:rPr>
        <w:t>,</w:t>
      </w:r>
      <w:r w:rsidRPr="000B0790">
        <w:rPr>
          <w:szCs w:val="28"/>
        </w:rPr>
        <w:t xml:space="preserve"> </w:t>
      </w:r>
      <w:r>
        <w:rPr>
          <w:szCs w:val="28"/>
        </w:rPr>
        <w:t xml:space="preserve">им подготавливается предложение 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 xml:space="preserve">казенного или </w:t>
      </w:r>
      <w:r w:rsidRPr="00BD3E2A">
        <w:rPr>
          <w:szCs w:val="28"/>
        </w:rPr>
        <w:t>бюджетного</w:t>
      </w:r>
      <w:r>
        <w:rPr>
          <w:szCs w:val="28"/>
        </w:rPr>
        <w:t xml:space="preserve"> учреждения</w:t>
      </w:r>
      <w:r w:rsidRPr="000B0790">
        <w:rPr>
          <w:szCs w:val="28"/>
        </w:rPr>
        <w:t xml:space="preserve"> по </w:t>
      </w:r>
      <w:r>
        <w:rPr>
          <w:szCs w:val="28"/>
        </w:rPr>
        <w:t>форме, установленной настоящим постановлением, разрабатывается проект распоряжен</w:t>
      </w:r>
      <w:r w:rsidRPr="000B0790">
        <w:rPr>
          <w:szCs w:val="28"/>
        </w:rPr>
        <w:t xml:space="preserve">ия </w:t>
      </w:r>
      <w:r>
        <w:rPr>
          <w:i/>
          <w:szCs w:val="28"/>
        </w:rPr>
        <w:t xml:space="preserve"> </w:t>
      </w:r>
      <w:r w:rsidRPr="00876946">
        <w:rPr>
          <w:szCs w:val="28"/>
        </w:rPr>
        <w:t xml:space="preserve"> </w:t>
      </w:r>
      <w:r w:rsidRPr="000B0790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 w:rsidRPr="00615BB8">
        <w:rPr>
          <w:szCs w:val="28"/>
        </w:rPr>
        <w:t xml:space="preserve"> </w:t>
      </w:r>
      <w:r>
        <w:rPr>
          <w:szCs w:val="28"/>
        </w:rPr>
        <w:t>казенного или бюджетного</w:t>
      </w:r>
      <w:r w:rsidRPr="000B0790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4B394D">
        <w:rPr>
          <w:szCs w:val="28"/>
        </w:rPr>
        <w:t>и проводятся мероприятия</w:t>
      </w:r>
      <w:r>
        <w:rPr>
          <w:szCs w:val="28"/>
        </w:rPr>
        <w:t>, аналогичные указанным в пункте 22  настоящего Порядка.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t>О</w:t>
      </w:r>
      <w:r w:rsidRPr="00632544">
        <w:rPr>
          <w:szCs w:val="28"/>
        </w:rPr>
        <w:t>рган</w:t>
      </w:r>
      <w:r>
        <w:rPr>
          <w:szCs w:val="28"/>
        </w:rPr>
        <w:t>,</w:t>
      </w:r>
      <w:r w:rsidRPr="00BD59C4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2132EF">
        <w:rPr>
          <w:szCs w:val="28"/>
        </w:rPr>
        <w:t xml:space="preserve"> функции и полномочия учредителя</w:t>
      </w:r>
      <w:r>
        <w:rPr>
          <w:szCs w:val="28"/>
        </w:rPr>
        <w:t xml:space="preserve">, осуществляет согласование подготовленных документов с  </w:t>
      </w:r>
      <w:proofErr w:type="gramStart"/>
      <w:r w:rsidRPr="00E10F5A">
        <w:rPr>
          <w:szCs w:val="28"/>
        </w:rPr>
        <w:t>муниципальн</w:t>
      </w:r>
      <w:r>
        <w:rPr>
          <w:szCs w:val="28"/>
        </w:rPr>
        <w:t>ым</w:t>
      </w:r>
      <w:proofErr w:type="gramEnd"/>
      <w:r>
        <w:rPr>
          <w:szCs w:val="28"/>
        </w:rPr>
        <w:t xml:space="preserve">   </w:t>
      </w:r>
      <w:r w:rsidRPr="00615BB8">
        <w:rPr>
          <w:szCs w:val="28"/>
        </w:rPr>
        <w:t xml:space="preserve"> </w:t>
      </w:r>
      <w:r>
        <w:rPr>
          <w:color w:val="000000"/>
          <w:szCs w:val="28"/>
        </w:rPr>
        <w:t xml:space="preserve">казенным или </w:t>
      </w:r>
      <w:r w:rsidRPr="00602E77">
        <w:rPr>
          <w:color w:val="000000"/>
          <w:szCs w:val="28"/>
        </w:rPr>
        <w:t>бюджетн</w:t>
      </w:r>
      <w:r>
        <w:rPr>
          <w:color w:val="000000"/>
          <w:szCs w:val="28"/>
        </w:rPr>
        <w:t>ым</w:t>
      </w:r>
      <w:r w:rsidRPr="00602E77">
        <w:rPr>
          <w:color w:val="000000"/>
          <w:szCs w:val="28"/>
        </w:rPr>
        <w:t xml:space="preserve"> учреждения</w:t>
      </w:r>
      <w:r>
        <w:rPr>
          <w:i/>
          <w:szCs w:val="28"/>
        </w:rPr>
        <w:t xml:space="preserve">. </w:t>
      </w:r>
    </w:p>
    <w:p w:rsidR="00C01ABE" w:rsidRPr="004F70EF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4726BD">
        <w:rPr>
          <w:b/>
          <w:szCs w:val="28"/>
        </w:rPr>
        <w:t>3</w:t>
      </w:r>
      <w:r>
        <w:rPr>
          <w:b/>
          <w:szCs w:val="28"/>
        </w:rPr>
        <w:t>3</w:t>
      </w:r>
      <w:r w:rsidRPr="004726BD">
        <w:rPr>
          <w:b/>
          <w:szCs w:val="28"/>
        </w:rPr>
        <w:t>.</w:t>
      </w:r>
      <w:r>
        <w:rPr>
          <w:szCs w:val="28"/>
        </w:rPr>
        <w:t xml:space="preserve"> </w:t>
      </w:r>
      <w:r w:rsidRPr="003E0877">
        <w:rPr>
          <w:szCs w:val="28"/>
        </w:rPr>
        <w:t>Орган местного самоуправления по результатам</w:t>
      </w:r>
      <w:r w:rsidRPr="004F70EF">
        <w:rPr>
          <w:szCs w:val="28"/>
        </w:rPr>
        <w:t xml:space="preserve"> рассмотрения обращения </w:t>
      </w:r>
      <w:r w:rsidRPr="00E10F5A">
        <w:rPr>
          <w:szCs w:val="28"/>
        </w:rPr>
        <w:t>муниципального</w:t>
      </w:r>
      <w:r w:rsidRPr="004F70EF">
        <w:rPr>
          <w:szCs w:val="28"/>
        </w:rPr>
        <w:t xml:space="preserve"> бюджетного </w:t>
      </w:r>
      <w:r>
        <w:rPr>
          <w:szCs w:val="28"/>
        </w:rPr>
        <w:t>или казенного</w:t>
      </w:r>
      <w:r w:rsidRPr="004F70EF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4F70EF">
        <w:rPr>
          <w:szCs w:val="28"/>
        </w:rPr>
        <w:t xml:space="preserve"> </w:t>
      </w:r>
      <w:r>
        <w:rPr>
          <w:szCs w:val="28"/>
        </w:rPr>
        <w:t xml:space="preserve"> </w:t>
      </w:r>
      <w:r w:rsidRPr="004F70EF">
        <w:rPr>
          <w:szCs w:val="28"/>
        </w:rPr>
        <w:t xml:space="preserve"> </w:t>
      </w:r>
      <w:r w:rsidRPr="004F70EF">
        <w:rPr>
          <w:szCs w:val="28"/>
        </w:rPr>
        <w:lastRenderedPageBreak/>
        <w:t>принимает решени</w:t>
      </w:r>
      <w:r>
        <w:rPr>
          <w:szCs w:val="28"/>
        </w:rPr>
        <w:t xml:space="preserve">е об изменении типа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бюджетного или </w:t>
      </w:r>
      <w:r w:rsidRPr="004F70EF">
        <w:rPr>
          <w:szCs w:val="28"/>
        </w:rPr>
        <w:t xml:space="preserve">казенного учреждения </w:t>
      </w:r>
      <w:r>
        <w:rPr>
          <w:i/>
          <w:szCs w:val="28"/>
        </w:rPr>
        <w:t xml:space="preserve"> </w:t>
      </w:r>
      <w:r w:rsidRPr="004F70EF">
        <w:rPr>
          <w:szCs w:val="28"/>
        </w:rPr>
        <w:t xml:space="preserve"> </w:t>
      </w:r>
      <w:r>
        <w:rPr>
          <w:szCs w:val="28"/>
        </w:rPr>
        <w:t xml:space="preserve">и создании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учреждения,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4F70EF">
        <w:rPr>
          <w:szCs w:val="28"/>
        </w:rPr>
        <w:t>либо об отказе в изменении типа</w:t>
      </w:r>
      <w:r>
        <w:rPr>
          <w:szCs w:val="28"/>
        </w:rPr>
        <w:t xml:space="preserve"> 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4F70EF">
        <w:rPr>
          <w:szCs w:val="28"/>
        </w:rPr>
        <w:t xml:space="preserve"> бюджетного </w:t>
      </w:r>
      <w:r>
        <w:rPr>
          <w:szCs w:val="28"/>
        </w:rPr>
        <w:t>или казенного</w:t>
      </w:r>
      <w:r w:rsidRPr="004F70EF">
        <w:rPr>
          <w:szCs w:val="28"/>
        </w:rPr>
        <w:t xml:space="preserve"> учреждения.</w:t>
      </w:r>
    </w:p>
    <w:p w:rsidR="00C01ABE" w:rsidRPr="00B16B06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3E0877">
        <w:rPr>
          <w:b/>
          <w:szCs w:val="28"/>
        </w:rPr>
        <w:t>3</w:t>
      </w:r>
      <w:r>
        <w:rPr>
          <w:b/>
          <w:szCs w:val="28"/>
        </w:rPr>
        <w:t>4</w:t>
      </w:r>
      <w:r w:rsidRPr="003E0877">
        <w:rPr>
          <w:b/>
          <w:szCs w:val="28"/>
        </w:rPr>
        <w:t>.</w:t>
      </w:r>
      <w:r w:rsidRPr="00B16B06">
        <w:rPr>
          <w:szCs w:val="28"/>
        </w:rPr>
        <w:t xml:space="preserve"> Изменение типа существующего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</w:t>
      </w:r>
      <w:r w:rsidRPr="00B16B06">
        <w:rPr>
          <w:szCs w:val="28"/>
        </w:rPr>
        <w:t xml:space="preserve">ного учреждения </w:t>
      </w:r>
      <w:r>
        <w:rPr>
          <w:i/>
          <w:szCs w:val="28"/>
        </w:rPr>
        <w:t xml:space="preserve"> </w:t>
      </w:r>
      <w:r w:rsidRPr="00B16B06">
        <w:rPr>
          <w:i/>
          <w:szCs w:val="28"/>
        </w:rPr>
        <w:t xml:space="preserve"> </w:t>
      </w:r>
      <w:r w:rsidRPr="00B16B06">
        <w:rPr>
          <w:szCs w:val="28"/>
        </w:rPr>
        <w:t>в целях создания</w:t>
      </w:r>
      <w:r>
        <w:rPr>
          <w:szCs w:val="28"/>
        </w:rPr>
        <w:t xml:space="preserve">  </w:t>
      </w:r>
      <w:r w:rsidRPr="00E10F5A">
        <w:rPr>
          <w:szCs w:val="28"/>
        </w:rPr>
        <w:t>муниципального</w:t>
      </w:r>
      <w:r w:rsidRPr="00B16B06">
        <w:rPr>
          <w:szCs w:val="28"/>
        </w:rPr>
        <w:t xml:space="preserve"> казенного  учреждения </w:t>
      </w:r>
      <w:r>
        <w:rPr>
          <w:i/>
          <w:szCs w:val="28"/>
        </w:rPr>
        <w:t xml:space="preserve"> </w:t>
      </w:r>
      <w:r w:rsidRPr="00B16B06">
        <w:rPr>
          <w:szCs w:val="28"/>
        </w:rPr>
        <w:t xml:space="preserve"> осуществляется по инициативе органа, осуществляющего функции и полномочия учредителя.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 w:rsidRPr="00B16B06">
        <w:rPr>
          <w:szCs w:val="28"/>
        </w:rPr>
        <w:t xml:space="preserve">Изменение типа существующего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</w:t>
      </w:r>
      <w:r w:rsidRPr="00B16B06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B16B06">
        <w:rPr>
          <w:i/>
          <w:szCs w:val="28"/>
        </w:rPr>
        <w:t xml:space="preserve"> </w:t>
      </w:r>
      <w:r w:rsidRPr="00B16B06">
        <w:rPr>
          <w:szCs w:val="28"/>
        </w:rPr>
        <w:t>в целях создания</w:t>
      </w:r>
      <w:r w:rsidRPr="003E0877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B16B06">
        <w:rPr>
          <w:szCs w:val="28"/>
        </w:rPr>
        <w:t xml:space="preserve"> </w:t>
      </w:r>
      <w:r>
        <w:rPr>
          <w:szCs w:val="28"/>
        </w:rPr>
        <w:t>бюджетного</w:t>
      </w:r>
      <w:r w:rsidRPr="00B16B06">
        <w:rPr>
          <w:szCs w:val="28"/>
        </w:rPr>
        <w:t xml:space="preserve">  учреждения </w:t>
      </w:r>
      <w:r>
        <w:rPr>
          <w:i/>
          <w:szCs w:val="28"/>
        </w:rPr>
        <w:t xml:space="preserve"> </w:t>
      </w:r>
      <w:r w:rsidRPr="00B16B06">
        <w:rPr>
          <w:szCs w:val="28"/>
        </w:rPr>
        <w:t xml:space="preserve"> осуществляется по инициативе</w:t>
      </w:r>
      <w:r w:rsidRPr="00BD3E2A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учреждения, либо по инициативе </w:t>
      </w:r>
      <w:r w:rsidRPr="00B16B06">
        <w:rPr>
          <w:szCs w:val="28"/>
        </w:rPr>
        <w:t>органа, осуществляющего функции и полномочия учредителя</w:t>
      </w:r>
      <w:r>
        <w:rPr>
          <w:szCs w:val="28"/>
        </w:rPr>
        <w:t>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 w:rsidRPr="0047766E">
        <w:rPr>
          <w:b/>
          <w:szCs w:val="28"/>
        </w:rPr>
        <w:t>3</w:t>
      </w:r>
      <w:r>
        <w:rPr>
          <w:b/>
          <w:szCs w:val="28"/>
        </w:rPr>
        <w:t>5</w:t>
      </w:r>
      <w:r w:rsidRPr="0047766E">
        <w:rPr>
          <w:b/>
          <w:szCs w:val="28"/>
        </w:rPr>
        <w:t>.</w:t>
      </w:r>
      <w:r>
        <w:rPr>
          <w:szCs w:val="28"/>
        </w:rPr>
        <w:t xml:space="preserve"> Предложение </w:t>
      </w:r>
      <w:r w:rsidRPr="00AB7EDA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учреждения   </w:t>
      </w:r>
      <w:r w:rsidRPr="00AB7EDA">
        <w:rPr>
          <w:szCs w:val="28"/>
        </w:rPr>
        <w:t xml:space="preserve">в целях создания </w:t>
      </w:r>
      <w:r w:rsidRPr="00E10F5A">
        <w:rPr>
          <w:szCs w:val="28"/>
        </w:rPr>
        <w:t>муниципального</w:t>
      </w:r>
      <w:r w:rsidRPr="00AB7EDA">
        <w:rPr>
          <w:szCs w:val="28"/>
        </w:rPr>
        <w:t xml:space="preserve"> бюджетного или казенного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подготавливаются о</w:t>
      </w:r>
      <w:r w:rsidRPr="00632544">
        <w:rPr>
          <w:szCs w:val="28"/>
        </w:rPr>
        <w:t>рган</w:t>
      </w:r>
      <w:r>
        <w:rPr>
          <w:szCs w:val="28"/>
        </w:rPr>
        <w:t>ом,</w:t>
      </w:r>
      <w:r w:rsidRPr="008F5744">
        <w:rPr>
          <w:szCs w:val="28"/>
        </w:rPr>
        <w:t xml:space="preserve"> </w:t>
      </w:r>
      <w:r>
        <w:rPr>
          <w:szCs w:val="28"/>
        </w:rPr>
        <w:t>осуществляющим</w:t>
      </w:r>
      <w:r w:rsidRPr="00712757">
        <w:rPr>
          <w:szCs w:val="28"/>
        </w:rPr>
        <w:t xml:space="preserve"> функции и полномочия учредителя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либо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ым автономным учреждением, в случае, если инициатива </w:t>
      </w:r>
      <w:r w:rsidRPr="00AB7EDA">
        <w:rPr>
          <w:szCs w:val="28"/>
        </w:rPr>
        <w:t xml:space="preserve">об изменении типа </w:t>
      </w:r>
      <w:r>
        <w:rPr>
          <w:szCs w:val="28"/>
        </w:rPr>
        <w:t>исходит от него, по форме, утвержденной настоящим постановлением.</w:t>
      </w:r>
    </w:p>
    <w:p w:rsidR="00C01ABE" w:rsidRPr="00AB7EDA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Подготовка проекта решения </w:t>
      </w:r>
      <w:r w:rsidRPr="00AB7EDA">
        <w:rPr>
          <w:szCs w:val="28"/>
        </w:rPr>
        <w:t xml:space="preserve">об изменении типа существующего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го  автономного учреждения   </w:t>
      </w:r>
      <w:r w:rsidRPr="00AB7EDA">
        <w:rPr>
          <w:szCs w:val="28"/>
        </w:rPr>
        <w:t xml:space="preserve">в целях создания </w:t>
      </w:r>
      <w:r w:rsidRPr="00E10F5A">
        <w:rPr>
          <w:szCs w:val="28"/>
        </w:rPr>
        <w:t>муниципального</w:t>
      </w:r>
      <w:r w:rsidRPr="00AB7EDA">
        <w:rPr>
          <w:szCs w:val="28"/>
        </w:rPr>
        <w:t xml:space="preserve"> бюджетного или казенного учреждения</w:t>
      </w:r>
      <w:r w:rsidRPr="00625892">
        <w:rPr>
          <w:szCs w:val="28"/>
        </w:rPr>
        <w:t xml:space="preserve">, </w:t>
      </w:r>
      <w:r>
        <w:rPr>
          <w:szCs w:val="28"/>
        </w:rPr>
        <w:t xml:space="preserve">проведение мероприятий по принятию осуществляется в порядке аналогичном пункту 22   настоящего Порядка. 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b/>
          <w:szCs w:val="28"/>
        </w:rPr>
        <w:t xml:space="preserve">    </w:t>
      </w:r>
      <w:r w:rsidRPr="001743DB">
        <w:rPr>
          <w:b/>
          <w:szCs w:val="28"/>
        </w:rPr>
        <w:t>3</w:t>
      </w:r>
      <w:r>
        <w:rPr>
          <w:b/>
          <w:szCs w:val="28"/>
        </w:rPr>
        <w:t>6</w:t>
      </w:r>
      <w:r w:rsidRPr="001743DB">
        <w:rPr>
          <w:b/>
          <w:szCs w:val="28"/>
        </w:rPr>
        <w:t>.</w:t>
      </w:r>
      <w:r w:rsidRPr="001743DB">
        <w:rPr>
          <w:szCs w:val="28"/>
        </w:rPr>
        <w:t xml:space="preserve"> </w:t>
      </w:r>
      <w:proofErr w:type="gramStart"/>
      <w:r w:rsidRPr="001743DB">
        <w:rPr>
          <w:szCs w:val="28"/>
        </w:rPr>
        <w:t>Принятие</w:t>
      </w:r>
      <w:r w:rsidRPr="001743DB">
        <w:rPr>
          <w:b/>
          <w:szCs w:val="28"/>
        </w:rPr>
        <w:t xml:space="preserve"> </w:t>
      </w:r>
      <w:r w:rsidRPr="001743DB">
        <w:rPr>
          <w:szCs w:val="28"/>
        </w:rPr>
        <w:t xml:space="preserve">органом, осуществляющим функции и полномочия учредителя, решения об изменении типа существующего муниципального бюджетного или казенного учреждения   в целях создания муниципального автономного учреждения </w:t>
      </w:r>
      <w:r w:rsidRPr="001743DB">
        <w:rPr>
          <w:iCs/>
          <w:szCs w:val="28"/>
        </w:rPr>
        <w:t xml:space="preserve">при сохранении объема </w:t>
      </w:r>
      <w:r w:rsidRPr="001743DB">
        <w:rPr>
          <w:szCs w:val="28"/>
        </w:rPr>
        <w:t>муниципальных (</w:t>
      </w:r>
      <w:r w:rsidRPr="001743DB">
        <w:rPr>
          <w:iCs/>
          <w:szCs w:val="28"/>
        </w:rPr>
        <w:t>государственных) услуг (работ), подлежащих оказанию (выполнению) находящимися в его ведении</w:t>
      </w:r>
      <w:r w:rsidRPr="001743DB">
        <w:rPr>
          <w:szCs w:val="28"/>
        </w:rPr>
        <w:t xml:space="preserve"> муниципальными</w:t>
      </w:r>
      <w:r w:rsidRPr="001743DB">
        <w:rPr>
          <w:iCs/>
          <w:szCs w:val="28"/>
        </w:rPr>
        <w:t xml:space="preserve"> учреждениями, </w:t>
      </w:r>
      <w:r w:rsidRPr="001743DB">
        <w:rPr>
          <w:szCs w:val="28"/>
        </w:rPr>
        <w:t>не может являться соответствующему</w:t>
      </w:r>
      <w:r>
        <w:rPr>
          <w:szCs w:val="28"/>
        </w:rPr>
        <w:t xml:space="preserve"> главному распорядителю средств местного  бюджета </w:t>
      </w:r>
      <w:r>
        <w:rPr>
          <w:i/>
          <w:szCs w:val="28"/>
        </w:rPr>
        <w:t xml:space="preserve"> </w:t>
      </w:r>
      <w:r w:rsidRPr="001B14C0">
        <w:rPr>
          <w:i/>
          <w:szCs w:val="28"/>
        </w:rPr>
        <w:t xml:space="preserve"> </w:t>
      </w:r>
      <w:r w:rsidRPr="001743DB">
        <w:rPr>
          <w:szCs w:val="28"/>
        </w:rPr>
        <w:t xml:space="preserve">самостоятельным основанием для сокращения </w:t>
      </w:r>
      <w:r>
        <w:rPr>
          <w:szCs w:val="28"/>
        </w:rPr>
        <w:t>объема бюджетных ассигнований в очередном финансовом году и</w:t>
      </w:r>
      <w:proofErr w:type="gramEnd"/>
      <w:r>
        <w:rPr>
          <w:szCs w:val="28"/>
        </w:rPr>
        <w:t xml:space="preserve"> плановом </w:t>
      </w:r>
      <w:proofErr w:type="gramStart"/>
      <w:r>
        <w:rPr>
          <w:szCs w:val="28"/>
        </w:rPr>
        <w:t>периоде</w:t>
      </w:r>
      <w:proofErr w:type="gramEnd"/>
      <w:r>
        <w:rPr>
          <w:szCs w:val="28"/>
        </w:rPr>
        <w:t xml:space="preserve">. 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1743DB">
        <w:rPr>
          <w:b/>
          <w:szCs w:val="28"/>
        </w:rPr>
        <w:t>3</w:t>
      </w:r>
      <w:r>
        <w:rPr>
          <w:b/>
          <w:szCs w:val="28"/>
        </w:rPr>
        <w:t>7</w:t>
      </w:r>
      <w:r w:rsidRPr="001743DB">
        <w:rPr>
          <w:b/>
          <w:szCs w:val="28"/>
        </w:rPr>
        <w:t>.</w:t>
      </w:r>
      <w:r w:rsidRPr="00D815EA">
        <w:rPr>
          <w:szCs w:val="28"/>
        </w:rPr>
        <w:t xml:space="preserve"> После принятия правового акта </w:t>
      </w:r>
      <w:r w:rsidRPr="004F70EF">
        <w:rPr>
          <w:szCs w:val="28"/>
        </w:rPr>
        <w:t xml:space="preserve">об изменении типа </w:t>
      </w:r>
      <w:r>
        <w:rPr>
          <w:rStyle w:val="a5"/>
        </w:rPr>
        <w:t xml:space="preserve"> </w:t>
      </w:r>
      <w:r w:rsidRPr="004F70EF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4F70EF">
        <w:rPr>
          <w:szCs w:val="28"/>
        </w:rPr>
        <w:t xml:space="preserve"> бюджетного</w:t>
      </w:r>
      <w:r>
        <w:rPr>
          <w:szCs w:val="28"/>
        </w:rPr>
        <w:t>,</w:t>
      </w:r>
      <w:r w:rsidRPr="004F70EF">
        <w:rPr>
          <w:szCs w:val="28"/>
        </w:rPr>
        <w:t xml:space="preserve"> казенного</w:t>
      </w:r>
      <w:r>
        <w:rPr>
          <w:szCs w:val="28"/>
        </w:rPr>
        <w:t xml:space="preserve"> или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 </w:t>
      </w:r>
      <w:r w:rsidRPr="004F70EF">
        <w:rPr>
          <w:szCs w:val="28"/>
        </w:rPr>
        <w:t xml:space="preserve">учреждения </w:t>
      </w:r>
      <w:r>
        <w:rPr>
          <w:szCs w:val="28"/>
        </w:rPr>
        <w:t xml:space="preserve"> о</w:t>
      </w:r>
      <w:r w:rsidRPr="00632544">
        <w:rPr>
          <w:szCs w:val="28"/>
        </w:rPr>
        <w:t>рган</w:t>
      </w:r>
      <w:r>
        <w:rPr>
          <w:szCs w:val="28"/>
        </w:rPr>
        <w:t>,</w:t>
      </w:r>
      <w:r w:rsidRPr="009E1942">
        <w:rPr>
          <w:szCs w:val="28"/>
        </w:rPr>
        <w:t xml:space="preserve"> </w:t>
      </w:r>
      <w:r>
        <w:rPr>
          <w:szCs w:val="28"/>
        </w:rPr>
        <w:t>осуществляющий</w:t>
      </w:r>
      <w:r w:rsidRPr="00712757">
        <w:rPr>
          <w:szCs w:val="28"/>
        </w:rPr>
        <w:t xml:space="preserve"> функции и полномочия учредителя</w:t>
      </w:r>
      <w:r w:rsidRPr="000B0790">
        <w:rPr>
          <w:szCs w:val="28"/>
        </w:rPr>
        <w:t>,</w:t>
      </w:r>
      <w:r w:rsidRPr="004F70EF">
        <w:rPr>
          <w:szCs w:val="28"/>
        </w:rPr>
        <w:t xml:space="preserve"> </w:t>
      </w:r>
      <w:r w:rsidRPr="00D815EA">
        <w:rPr>
          <w:szCs w:val="28"/>
        </w:rPr>
        <w:t>утверждает изменения в устав</w:t>
      </w:r>
      <w:r>
        <w:rPr>
          <w:szCs w:val="28"/>
        </w:rPr>
        <w:t>е</w:t>
      </w:r>
      <w:r w:rsidRPr="00D815EA">
        <w:rPr>
          <w:szCs w:val="28"/>
        </w:rPr>
        <w:t xml:space="preserve"> соответствующего</w:t>
      </w:r>
      <w:r w:rsidRPr="00102A13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бюджетного, </w:t>
      </w:r>
      <w:r w:rsidRPr="004F70EF">
        <w:rPr>
          <w:szCs w:val="28"/>
        </w:rPr>
        <w:t>казенного</w:t>
      </w:r>
      <w:r>
        <w:rPr>
          <w:szCs w:val="28"/>
        </w:rPr>
        <w:t xml:space="preserve"> или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автономного</w:t>
      </w:r>
      <w:r w:rsidRPr="004F70EF">
        <w:rPr>
          <w:szCs w:val="28"/>
        </w:rPr>
        <w:t xml:space="preserve"> учреждения </w:t>
      </w:r>
      <w:r>
        <w:rPr>
          <w:szCs w:val="28"/>
        </w:rPr>
        <w:t xml:space="preserve"> </w:t>
      </w:r>
      <w:r w:rsidRPr="00D815EA">
        <w:rPr>
          <w:szCs w:val="28"/>
        </w:rPr>
        <w:t xml:space="preserve"> в соответствии с разделом VI</w:t>
      </w:r>
      <w:r>
        <w:rPr>
          <w:szCs w:val="28"/>
          <w:lang w:val="en-US"/>
        </w:rPr>
        <w:t>I</w:t>
      </w:r>
      <w:r w:rsidRPr="00D815EA">
        <w:rPr>
          <w:szCs w:val="28"/>
        </w:rPr>
        <w:t xml:space="preserve"> настоящего Порядка.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C01ABE" w:rsidRPr="00D815E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</w:p>
    <w:p w:rsidR="00C01ABE" w:rsidRDefault="00C01ABE" w:rsidP="00C01A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ABE" w:rsidRPr="00DA1F93" w:rsidRDefault="00C01ABE" w:rsidP="00C01A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F9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DA1F93">
        <w:rPr>
          <w:rFonts w:ascii="Times New Roman" w:hAnsi="Times New Roman" w:cs="Times New Roman"/>
          <w:b/>
          <w:sz w:val="28"/>
          <w:szCs w:val="28"/>
        </w:rPr>
        <w:t xml:space="preserve">. Ликвидация муниципального учреждений </w:t>
      </w:r>
      <w:r w:rsidRPr="00DA1F9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1ABE" w:rsidRPr="00F7224D" w:rsidRDefault="00C01ABE" w:rsidP="00C01A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>
        <w:rPr>
          <w:b/>
          <w:szCs w:val="28"/>
        </w:rPr>
        <w:t>38</w:t>
      </w:r>
      <w:r w:rsidRPr="0047766E">
        <w:rPr>
          <w:b/>
          <w:szCs w:val="28"/>
        </w:rPr>
        <w:t>.</w:t>
      </w:r>
      <w:r w:rsidRPr="00262F12">
        <w:rPr>
          <w:szCs w:val="28"/>
        </w:rPr>
        <w:t xml:space="preserve"> Решение о ликвидации учреждения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принимается </w:t>
      </w:r>
      <w:r w:rsidRPr="0047766E">
        <w:rPr>
          <w:szCs w:val="28"/>
        </w:rPr>
        <w:t>органом местного самоуправления и должно содержать следующую</w:t>
      </w:r>
      <w:r w:rsidRPr="00262F12">
        <w:rPr>
          <w:szCs w:val="28"/>
        </w:rPr>
        <w:t xml:space="preserve"> информацию: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- наименование </w:t>
      </w:r>
      <w:r>
        <w:rPr>
          <w:szCs w:val="28"/>
        </w:rPr>
        <w:t xml:space="preserve"> 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с указанием типа;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>- наименован</w:t>
      </w:r>
      <w:r>
        <w:rPr>
          <w:szCs w:val="28"/>
        </w:rPr>
        <w:t>ие органа исполнительной власти</w:t>
      </w:r>
      <w:r w:rsidRPr="00262F12">
        <w:rPr>
          <w:szCs w:val="28"/>
        </w:rPr>
        <w:t>, осуществляющего функции и полномочия учредителя;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>- наименование органа исполнительной власти, ответственного за осуществление ликвидационных процедур</w:t>
      </w:r>
      <w:r>
        <w:rPr>
          <w:szCs w:val="28"/>
        </w:rPr>
        <w:t>;</w:t>
      </w:r>
    </w:p>
    <w:p w:rsidR="00C01ABE" w:rsidRPr="00B40D8F" w:rsidRDefault="00C01ABE" w:rsidP="00C01ABE">
      <w:pPr>
        <w:autoSpaceDE w:val="0"/>
        <w:autoSpaceDN w:val="0"/>
        <w:adjustRightInd w:val="0"/>
        <w:jc w:val="both"/>
        <w:rPr>
          <w:iCs/>
          <w:szCs w:val="28"/>
        </w:rPr>
      </w:pPr>
      <w:r w:rsidRPr="00B40D8F">
        <w:rPr>
          <w:iCs/>
          <w:szCs w:val="28"/>
        </w:rPr>
        <w:t>-</w:t>
      </w:r>
      <w:r>
        <w:rPr>
          <w:iCs/>
          <w:szCs w:val="28"/>
        </w:rPr>
        <w:t xml:space="preserve"> </w:t>
      </w:r>
      <w:r w:rsidRPr="00B40D8F">
        <w:rPr>
          <w:iCs/>
          <w:szCs w:val="28"/>
        </w:rPr>
        <w:t xml:space="preserve">наименование правопреемника </w:t>
      </w:r>
      <w:r w:rsidRPr="00E10F5A">
        <w:rPr>
          <w:szCs w:val="28"/>
        </w:rPr>
        <w:t>муниципального</w:t>
      </w:r>
      <w:r w:rsidRPr="00B40D8F">
        <w:rPr>
          <w:iCs/>
          <w:szCs w:val="28"/>
        </w:rPr>
        <w:t xml:space="preserve"> казенного учреждения, в том числе по обязательствам, возникшим в результате исполнения судебных решений.</w:t>
      </w:r>
      <w:r>
        <w:rPr>
          <w:iCs/>
          <w:szCs w:val="28"/>
        </w:rPr>
        <w:t xml:space="preserve"> </w:t>
      </w:r>
    </w:p>
    <w:p w:rsidR="00C01ABE" w:rsidRDefault="00C01ABE" w:rsidP="00C01ABE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>
        <w:rPr>
          <w:b/>
          <w:szCs w:val="28"/>
        </w:rPr>
        <w:t>39</w:t>
      </w:r>
      <w:r w:rsidRPr="0047766E">
        <w:rPr>
          <w:b/>
          <w:szCs w:val="28"/>
        </w:rPr>
        <w:t>.</w:t>
      </w:r>
      <w:r w:rsidRPr="00262F12">
        <w:rPr>
          <w:szCs w:val="28"/>
        </w:rPr>
        <w:t xml:space="preserve"> Проект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правового </w:t>
      </w:r>
      <w:r>
        <w:rPr>
          <w:szCs w:val="28"/>
        </w:rPr>
        <w:t xml:space="preserve">  </w:t>
      </w:r>
      <w:r w:rsidRPr="00262F12">
        <w:rPr>
          <w:szCs w:val="28"/>
        </w:rPr>
        <w:t>акта</w:t>
      </w:r>
      <w:r w:rsidRPr="002D1DF4">
        <w:rPr>
          <w:szCs w:val="28"/>
        </w:rPr>
        <w:t xml:space="preserve">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 о </w:t>
      </w:r>
      <w:r>
        <w:rPr>
          <w:szCs w:val="28"/>
        </w:rPr>
        <w:t xml:space="preserve">  </w:t>
      </w:r>
      <w:r w:rsidRPr="00262F12">
        <w:rPr>
          <w:szCs w:val="28"/>
        </w:rPr>
        <w:t xml:space="preserve">ликвидации </w:t>
      </w:r>
      <w:r>
        <w:rPr>
          <w:szCs w:val="28"/>
        </w:rPr>
        <w:t xml:space="preserve">  </w:t>
      </w:r>
      <w:r w:rsidRPr="00262F12">
        <w:rPr>
          <w:szCs w:val="28"/>
        </w:rPr>
        <w:t xml:space="preserve">учреждения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 </w:t>
      </w:r>
      <w:r>
        <w:rPr>
          <w:szCs w:val="28"/>
        </w:rPr>
        <w:t>подготавливается</w:t>
      </w:r>
      <w:r w:rsidRPr="00F7224D">
        <w:rPr>
          <w:i/>
          <w:szCs w:val="28"/>
        </w:rPr>
        <w:t xml:space="preserve"> </w:t>
      </w:r>
      <w:r>
        <w:rPr>
          <w:szCs w:val="28"/>
        </w:rPr>
        <w:t>органом</w:t>
      </w:r>
      <w:r w:rsidRPr="00262F12">
        <w:rPr>
          <w:szCs w:val="28"/>
        </w:rPr>
        <w:t>, осуществляющим функции и полномочия учредителя.</w:t>
      </w:r>
      <w:r>
        <w:rPr>
          <w:szCs w:val="28"/>
        </w:rPr>
        <w:t xml:space="preserve"> 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Одновременно с проектом правового акта о ликвидации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органом, осуществляющим функции и полномочия учредителя, представляется пояснительная записка, содержащая обоснование целесообразности ликвидации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и информацию о кредиторской задолженности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(в том числе просроченной).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В случае если ликвидируемое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казенное </w:t>
      </w:r>
      <w:r w:rsidRPr="00262F12">
        <w:rPr>
          <w:szCs w:val="28"/>
        </w:rPr>
        <w:t xml:space="preserve">учреждение </w:t>
      </w:r>
      <w:r>
        <w:rPr>
          <w:i/>
          <w:szCs w:val="28"/>
        </w:rPr>
        <w:t xml:space="preserve">  </w:t>
      </w:r>
      <w:r w:rsidRPr="00262F12">
        <w:rPr>
          <w:szCs w:val="28"/>
        </w:rPr>
        <w:t xml:space="preserve">осуществляет </w:t>
      </w:r>
      <w:r>
        <w:rPr>
          <w:szCs w:val="28"/>
        </w:rPr>
        <w:t>муниципальны</w:t>
      </w:r>
      <w:r w:rsidRPr="00262F12">
        <w:rPr>
          <w:szCs w:val="28"/>
        </w:rPr>
        <w:t>е функции, пояснительная записка должна содержать информацию о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 </w:t>
      </w:r>
      <w:r w:rsidRPr="00E10F5A">
        <w:rPr>
          <w:szCs w:val="28"/>
        </w:rPr>
        <w:t>муниципально</w:t>
      </w:r>
      <w:r>
        <w:rPr>
          <w:szCs w:val="28"/>
        </w:rPr>
        <w:t>м</w:t>
      </w:r>
      <w:r w:rsidRPr="00262F12">
        <w:rPr>
          <w:szCs w:val="28"/>
        </w:rPr>
        <w:t xml:space="preserve"> учреждении,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которому указанные </w:t>
      </w:r>
      <w:r w:rsidRPr="00E10F5A">
        <w:rPr>
          <w:szCs w:val="28"/>
        </w:rPr>
        <w:t>муниципальн</w:t>
      </w:r>
      <w:r>
        <w:rPr>
          <w:szCs w:val="28"/>
        </w:rPr>
        <w:t>ые</w:t>
      </w:r>
      <w:r w:rsidRPr="00262F12">
        <w:rPr>
          <w:szCs w:val="28"/>
        </w:rPr>
        <w:t xml:space="preserve"> функции будут переданы после завершения процесса ликвидации. </w:t>
      </w:r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262F12">
        <w:rPr>
          <w:szCs w:val="28"/>
        </w:rPr>
        <w:t xml:space="preserve">В случае если ликвидируемое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учреждение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осуществляет полномочия органа </w:t>
      </w:r>
      <w:r>
        <w:rPr>
          <w:szCs w:val="28"/>
        </w:rPr>
        <w:t xml:space="preserve"> </w:t>
      </w:r>
      <w:r w:rsidRPr="0047766E">
        <w:rPr>
          <w:szCs w:val="28"/>
        </w:rPr>
        <w:t xml:space="preserve">местного самоуправления </w:t>
      </w:r>
      <w:r w:rsidRPr="00262F12">
        <w:rPr>
          <w:szCs w:val="28"/>
        </w:rPr>
        <w:t xml:space="preserve">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</w:t>
      </w:r>
      <w:r>
        <w:rPr>
          <w:szCs w:val="28"/>
        </w:rPr>
        <w:t>том, ко</w:t>
      </w:r>
      <w:r w:rsidRPr="00262F12">
        <w:rPr>
          <w:szCs w:val="28"/>
        </w:rPr>
        <w:t xml:space="preserve">му указанные полномочия будут переданы после завершения процесса ликвидации.  </w:t>
      </w:r>
      <w:r>
        <w:rPr>
          <w:szCs w:val="28"/>
        </w:rPr>
        <w:t xml:space="preserve"> </w:t>
      </w:r>
      <w:proofErr w:type="gramEnd"/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 w:rsidRPr="002B34F8">
        <w:rPr>
          <w:b/>
          <w:szCs w:val="28"/>
        </w:rPr>
        <w:t>40.</w:t>
      </w:r>
      <w:r w:rsidRPr="00262F12">
        <w:rPr>
          <w:szCs w:val="28"/>
        </w:rPr>
        <w:t xml:space="preserve"> После издания правового акта </w:t>
      </w:r>
      <w:r w:rsidRPr="0047766E">
        <w:rPr>
          <w:szCs w:val="28"/>
        </w:rPr>
        <w:t xml:space="preserve">органом местного самоуправления </w:t>
      </w:r>
      <w:r>
        <w:rPr>
          <w:i/>
          <w:szCs w:val="28"/>
        </w:rPr>
        <w:t xml:space="preserve">                                                                                                                                                      </w:t>
      </w:r>
      <w:r w:rsidRPr="003342D0">
        <w:rPr>
          <w:i/>
          <w:szCs w:val="28"/>
        </w:rPr>
        <w:t xml:space="preserve"> </w:t>
      </w:r>
      <w:r w:rsidRPr="002B34F8">
        <w:rPr>
          <w:szCs w:val="28"/>
        </w:rPr>
        <w:t xml:space="preserve">о ликвидации   муниципального учреждения </w:t>
      </w:r>
      <w:r>
        <w:rPr>
          <w:szCs w:val="28"/>
        </w:rPr>
        <w:t xml:space="preserve"> </w:t>
      </w:r>
      <w:r w:rsidRPr="002B34F8">
        <w:rPr>
          <w:szCs w:val="28"/>
        </w:rPr>
        <w:t xml:space="preserve"> орган,</w:t>
      </w:r>
      <w:r w:rsidRPr="00262F12">
        <w:rPr>
          <w:szCs w:val="28"/>
        </w:rPr>
        <w:t xml:space="preserve"> осуществляющий функции и полномочия учредителя</w:t>
      </w:r>
      <w:r>
        <w:rPr>
          <w:szCs w:val="28"/>
        </w:rPr>
        <w:t>,</w:t>
      </w:r>
      <w:r w:rsidRPr="00262F12">
        <w:rPr>
          <w:szCs w:val="28"/>
        </w:rPr>
        <w:t xml:space="preserve"> обязан: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а) в трехдневный срок довести указанный правовой акт до сведения регистрирующего органа для внесения в единый государственный реестр юридических лиц сведения о том, что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</w:t>
      </w:r>
      <w:r w:rsidRPr="00262F12">
        <w:rPr>
          <w:szCs w:val="28"/>
        </w:rPr>
        <w:t xml:space="preserve">учреждение </w:t>
      </w:r>
      <w:r>
        <w:rPr>
          <w:i/>
          <w:szCs w:val="28"/>
        </w:rPr>
        <w:t xml:space="preserve">  </w:t>
      </w:r>
      <w:r w:rsidRPr="00262F12">
        <w:rPr>
          <w:szCs w:val="28"/>
        </w:rPr>
        <w:t>находится в процессе ликвидации;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б) в </w:t>
      </w:r>
      <w:r>
        <w:rPr>
          <w:szCs w:val="28"/>
        </w:rPr>
        <w:t>двух</w:t>
      </w:r>
      <w:r w:rsidRPr="00262F12">
        <w:rPr>
          <w:szCs w:val="28"/>
        </w:rPr>
        <w:t>недельный срок: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>- утвердить состав ликвидационной комиссии</w:t>
      </w:r>
      <w:r>
        <w:rPr>
          <w:szCs w:val="28"/>
        </w:rPr>
        <w:t xml:space="preserve"> соответствующего</w:t>
      </w:r>
      <w:r w:rsidRPr="00262F12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учреждения;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lastRenderedPageBreak/>
        <w:t xml:space="preserve">- установить порядок и сроки ликвидации </w:t>
      </w:r>
      <w:r>
        <w:rPr>
          <w:szCs w:val="28"/>
        </w:rPr>
        <w:t>соответствующего</w:t>
      </w:r>
      <w:r w:rsidRPr="00262F12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в соответствии с Гражданским кодексом Российской Федерации и правовым актом о ликвидации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</w:t>
      </w:r>
      <w:r>
        <w:rPr>
          <w:szCs w:val="28"/>
        </w:rPr>
        <w:t>учреждения</w:t>
      </w:r>
      <w:r w:rsidRPr="00262F12">
        <w:rPr>
          <w:szCs w:val="28"/>
        </w:rPr>
        <w:t>.</w:t>
      </w:r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</w:t>
      </w:r>
      <w:r w:rsidRPr="002472C1">
        <w:rPr>
          <w:b/>
          <w:szCs w:val="28"/>
        </w:rPr>
        <w:t>4</w:t>
      </w:r>
      <w:r>
        <w:rPr>
          <w:b/>
          <w:szCs w:val="28"/>
        </w:rPr>
        <w:t>1</w:t>
      </w:r>
      <w:r w:rsidRPr="002472C1">
        <w:rPr>
          <w:b/>
          <w:szCs w:val="28"/>
        </w:rPr>
        <w:t>.</w:t>
      </w:r>
      <w:r w:rsidRPr="00262F12">
        <w:rPr>
          <w:szCs w:val="28"/>
        </w:rPr>
        <w:t xml:space="preserve"> Ликвидационная комиссия: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- обеспечивает реализацию полномочий по управлению делами ликвидируемого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в течение всего периода его ликвидации;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- в десятидневный срок </w:t>
      </w:r>
      <w:proofErr w:type="gramStart"/>
      <w:r>
        <w:rPr>
          <w:szCs w:val="28"/>
        </w:rPr>
        <w:t>с даты истечения</w:t>
      </w:r>
      <w:proofErr w:type="gramEnd"/>
      <w:r>
        <w:rPr>
          <w:szCs w:val="28"/>
        </w:rPr>
        <w:t xml:space="preserve"> периода, установленного для </w:t>
      </w:r>
      <w:r w:rsidRPr="00D815EA">
        <w:rPr>
          <w:szCs w:val="28"/>
        </w:rPr>
        <w:t>предъявления требований кредиторами</w:t>
      </w:r>
      <w:r>
        <w:rPr>
          <w:szCs w:val="28"/>
        </w:rPr>
        <w:t xml:space="preserve"> (с учетом положений пункта 42 настоящего Порядка)</w:t>
      </w:r>
      <w:r w:rsidRPr="00D815EA">
        <w:rPr>
          <w:szCs w:val="28"/>
        </w:rPr>
        <w:t xml:space="preserve">, </w:t>
      </w:r>
      <w:r w:rsidRPr="00262F12">
        <w:rPr>
          <w:szCs w:val="28"/>
        </w:rPr>
        <w:t xml:space="preserve">представляет в орган, осуществляющий функции и полномочия учредителя, для утверждения </w:t>
      </w:r>
      <w:r>
        <w:rPr>
          <w:szCs w:val="28"/>
        </w:rPr>
        <w:t xml:space="preserve">промежуточный </w:t>
      </w:r>
      <w:r w:rsidRPr="00262F12">
        <w:rPr>
          <w:szCs w:val="28"/>
        </w:rPr>
        <w:t>ликвидационный баланс;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</w:t>
      </w:r>
      <w:r w:rsidRPr="00D815EA">
        <w:rPr>
          <w:szCs w:val="28"/>
        </w:rPr>
        <w:t xml:space="preserve">в десятидневный срок после завершения расчетов с кредиторами, представляет в </w:t>
      </w:r>
      <w:r w:rsidRPr="00262F12">
        <w:rPr>
          <w:szCs w:val="28"/>
        </w:rPr>
        <w:t>орган, осуществляющий функции и полномочия учредителя</w:t>
      </w:r>
      <w:r w:rsidRPr="00D815EA">
        <w:rPr>
          <w:szCs w:val="28"/>
        </w:rPr>
        <w:t>, для утверждения ликвидационный баланс;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262F12">
        <w:rPr>
          <w:szCs w:val="28"/>
        </w:rPr>
        <w:t xml:space="preserve">- 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учреждения.</w:t>
      </w:r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2472C1">
        <w:rPr>
          <w:b/>
          <w:szCs w:val="28"/>
        </w:rPr>
        <w:t>42.</w:t>
      </w:r>
      <w:r w:rsidRPr="00262F12">
        <w:rPr>
          <w:szCs w:val="28"/>
        </w:rPr>
        <w:t xml:space="preserve"> При ликвидации 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казенного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кредитор не вправе требовать досрочного исполнения соответствующего обязательства,</w:t>
      </w:r>
      <w:r>
        <w:rPr>
          <w:szCs w:val="28"/>
        </w:rPr>
        <w:t xml:space="preserve"> </w:t>
      </w:r>
      <w:r w:rsidRPr="00262F12">
        <w:rPr>
          <w:szCs w:val="28"/>
        </w:rPr>
        <w:t xml:space="preserve"> а также прекращения обязательства и </w:t>
      </w:r>
      <w:proofErr w:type="gramStart"/>
      <w:r w:rsidRPr="00262F12">
        <w:rPr>
          <w:szCs w:val="28"/>
        </w:rPr>
        <w:t>возмещения</w:t>
      </w:r>
      <w:proofErr w:type="gramEnd"/>
      <w:r w:rsidRPr="00262F12">
        <w:rPr>
          <w:szCs w:val="28"/>
        </w:rPr>
        <w:t xml:space="preserve"> связанных с этим убытков.</w:t>
      </w:r>
    </w:p>
    <w:p w:rsidR="00C01ABE" w:rsidRPr="00262F12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2472C1">
        <w:rPr>
          <w:b/>
          <w:szCs w:val="28"/>
        </w:rPr>
        <w:t>43.</w:t>
      </w:r>
      <w:r w:rsidRPr="00262F12">
        <w:rPr>
          <w:szCs w:val="28"/>
        </w:rPr>
        <w:t xml:space="preserve"> Требования кредиторов ликвидируемого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</w:t>
      </w:r>
      <w:r w:rsidRPr="00F3146E">
        <w:rPr>
          <w:szCs w:val="28"/>
        </w:rPr>
        <w:t xml:space="preserve">(за исключением </w:t>
      </w:r>
      <w:r w:rsidRPr="00E10F5A">
        <w:rPr>
          <w:szCs w:val="28"/>
        </w:rPr>
        <w:t>муниципального</w:t>
      </w:r>
      <w:r w:rsidRPr="00F3146E">
        <w:rPr>
          <w:szCs w:val="28"/>
        </w:rPr>
        <w:t xml:space="preserve"> казенного учреждения) </w:t>
      </w:r>
      <w:r w:rsidRPr="00262F12">
        <w:rPr>
          <w:szCs w:val="28"/>
        </w:rPr>
        <w:t>удовлетворяются за счет имущества, на которое в соответствии с  законодательством Российской Федерации может быть обращено взыскание.</w:t>
      </w:r>
    </w:p>
    <w:p w:rsidR="00C01ABE" w:rsidRPr="00262F12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Недвижимое и движимое и</w:t>
      </w:r>
      <w:r w:rsidRPr="00262F12">
        <w:rPr>
          <w:szCs w:val="28"/>
        </w:rPr>
        <w:t xml:space="preserve">мущество 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</w:t>
      </w:r>
      <w:r>
        <w:rPr>
          <w:szCs w:val="28"/>
        </w:rPr>
        <w:t>учреждения</w:t>
      </w:r>
      <w:r w:rsidRPr="00262F12">
        <w:rPr>
          <w:szCs w:val="28"/>
        </w:rPr>
        <w:t xml:space="preserve">, оставшееся после удовлетворения требований кредиторов, а также </w:t>
      </w:r>
      <w:r>
        <w:rPr>
          <w:szCs w:val="28"/>
        </w:rPr>
        <w:t xml:space="preserve">недвижимое и движимое </w:t>
      </w:r>
      <w:r w:rsidRPr="00262F12">
        <w:rPr>
          <w:szCs w:val="28"/>
        </w:rPr>
        <w:t>имущество, на которое в соответствии с федеральным законодательством Российской Федерации не может быть обращено взыскание по обязательствам ликвидируемого</w:t>
      </w:r>
      <w:r w:rsidRPr="00BC6A84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262F12">
        <w:rPr>
          <w:szCs w:val="28"/>
        </w:rPr>
        <w:t xml:space="preserve"> учреждения, передается ликвидационной комиссией </w:t>
      </w:r>
      <w:r>
        <w:rPr>
          <w:szCs w:val="28"/>
        </w:rPr>
        <w:t xml:space="preserve">уполномоченному </w:t>
      </w:r>
      <w:r w:rsidRPr="00262F12">
        <w:rPr>
          <w:szCs w:val="28"/>
        </w:rPr>
        <w:t>органу</w:t>
      </w:r>
      <w:r>
        <w:rPr>
          <w:szCs w:val="28"/>
        </w:rPr>
        <w:t xml:space="preserve">, </w:t>
      </w:r>
      <w:r w:rsidRPr="00262F12">
        <w:rPr>
          <w:szCs w:val="28"/>
        </w:rPr>
        <w:t xml:space="preserve"> осуществляющ</w:t>
      </w:r>
      <w:r>
        <w:rPr>
          <w:szCs w:val="28"/>
        </w:rPr>
        <w:t xml:space="preserve">ему </w:t>
      </w:r>
      <w:r w:rsidRPr="00262F12">
        <w:rPr>
          <w:szCs w:val="28"/>
        </w:rPr>
        <w:t xml:space="preserve"> функции и полномочия учредителя.</w:t>
      </w:r>
      <w:r>
        <w:rPr>
          <w:szCs w:val="28"/>
        </w:rPr>
        <w:t xml:space="preserve">  </w:t>
      </w:r>
    </w:p>
    <w:p w:rsidR="00C01ABE" w:rsidRDefault="00C01ABE" w:rsidP="00C01ABE">
      <w:pPr>
        <w:autoSpaceDE w:val="0"/>
        <w:autoSpaceDN w:val="0"/>
        <w:adjustRightInd w:val="0"/>
        <w:rPr>
          <w:szCs w:val="28"/>
        </w:rPr>
      </w:pPr>
    </w:p>
    <w:p w:rsidR="00C01ABE" w:rsidRPr="00BC6A84" w:rsidRDefault="00C01ABE" w:rsidP="00C01ABE">
      <w:pPr>
        <w:autoSpaceDE w:val="0"/>
        <w:autoSpaceDN w:val="0"/>
        <w:adjustRightInd w:val="0"/>
        <w:jc w:val="center"/>
        <w:rPr>
          <w:b/>
          <w:szCs w:val="28"/>
        </w:rPr>
      </w:pPr>
      <w:r w:rsidRPr="00BC6A84">
        <w:rPr>
          <w:b/>
          <w:szCs w:val="28"/>
        </w:rPr>
        <w:t>VI</w:t>
      </w:r>
      <w:r w:rsidRPr="00BC6A84">
        <w:rPr>
          <w:b/>
          <w:szCs w:val="28"/>
          <w:lang w:val="en-US"/>
        </w:rPr>
        <w:t>I</w:t>
      </w:r>
      <w:r w:rsidRPr="00BC6A84">
        <w:rPr>
          <w:b/>
          <w:szCs w:val="28"/>
        </w:rPr>
        <w:t>. Утверждение уставов муниципальн</w:t>
      </w:r>
      <w:r>
        <w:rPr>
          <w:b/>
          <w:szCs w:val="28"/>
        </w:rPr>
        <w:t>ых</w:t>
      </w:r>
      <w:r w:rsidRPr="00BC6A84">
        <w:rPr>
          <w:b/>
          <w:szCs w:val="28"/>
        </w:rPr>
        <w:t xml:space="preserve"> учреждений </w:t>
      </w:r>
      <w:r>
        <w:rPr>
          <w:b/>
          <w:i/>
          <w:szCs w:val="28"/>
        </w:rPr>
        <w:t xml:space="preserve"> </w:t>
      </w:r>
      <w:r w:rsidRPr="00BC6A84">
        <w:rPr>
          <w:b/>
          <w:szCs w:val="28"/>
        </w:rPr>
        <w:t xml:space="preserve"> </w:t>
      </w:r>
    </w:p>
    <w:p w:rsidR="00C01ABE" w:rsidRPr="00E93E32" w:rsidRDefault="00C01ABE" w:rsidP="00C01ABE">
      <w:pPr>
        <w:autoSpaceDE w:val="0"/>
        <w:autoSpaceDN w:val="0"/>
        <w:adjustRightInd w:val="0"/>
        <w:jc w:val="center"/>
        <w:rPr>
          <w:b/>
          <w:szCs w:val="28"/>
        </w:rPr>
      </w:pPr>
      <w:r w:rsidRPr="00E93E32">
        <w:rPr>
          <w:b/>
          <w:szCs w:val="28"/>
        </w:rPr>
        <w:t>и внесение в них изменений</w:t>
      </w:r>
    </w:p>
    <w:p w:rsidR="00C01ABE" w:rsidRPr="00D815EA" w:rsidRDefault="00C01ABE" w:rsidP="00C01ABE">
      <w:pPr>
        <w:autoSpaceDE w:val="0"/>
        <w:autoSpaceDN w:val="0"/>
        <w:adjustRightInd w:val="0"/>
        <w:rPr>
          <w:szCs w:val="28"/>
        </w:rPr>
      </w:pPr>
    </w:p>
    <w:p w:rsidR="00C01ABE" w:rsidRPr="00D815EA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</w:t>
      </w:r>
      <w:r w:rsidRPr="00BC6A84">
        <w:rPr>
          <w:b/>
          <w:szCs w:val="28"/>
        </w:rPr>
        <w:t>4</w:t>
      </w:r>
      <w:r>
        <w:rPr>
          <w:b/>
          <w:szCs w:val="28"/>
        </w:rPr>
        <w:t>4</w:t>
      </w:r>
      <w:r w:rsidRPr="00BC6A84">
        <w:rPr>
          <w:b/>
          <w:szCs w:val="28"/>
        </w:rPr>
        <w:t>.</w:t>
      </w:r>
      <w:r w:rsidRPr="00D815EA">
        <w:rPr>
          <w:szCs w:val="28"/>
        </w:rPr>
        <w:t xml:space="preserve"> Устав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учреждения, а также вн</w:t>
      </w:r>
      <w:r>
        <w:rPr>
          <w:szCs w:val="28"/>
        </w:rPr>
        <w:t>осимые в него</w:t>
      </w:r>
      <w:r w:rsidRPr="00D815EA">
        <w:rPr>
          <w:szCs w:val="28"/>
        </w:rPr>
        <w:t xml:space="preserve"> изменени</w:t>
      </w:r>
      <w:r>
        <w:rPr>
          <w:szCs w:val="28"/>
        </w:rPr>
        <w:t>я</w:t>
      </w:r>
      <w:r w:rsidRPr="00D815EA">
        <w:rPr>
          <w:szCs w:val="28"/>
        </w:rPr>
        <w:t xml:space="preserve"> утверждаются правовым актом органа, осуществляющего функции и полномочия учредителя. 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</w:t>
      </w:r>
      <w:r w:rsidRPr="00BC6A84">
        <w:rPr>
          <w:b/>
          <w:szCs w:val="28"/>
        </w:rPr>
        <w:t>4</w:t>
      </w:r>
      <w:r>
        <w:rPr>
          <w:b/>
          <w:szCs w:val="28"/>
        </w:rPr>
        <w:t>5</w:t>
      </w:r>
      <w:r w:rsidRPr="00BC6A84">
        <w:rPr>
          <w:b/>
          <w:szCs w:val="28"/>
        </w:rPr>
        <w:t>.</w:t>
      </w:r>
      <w:r>
        <w:rPr>
          <w:szCs w:val="28"/>
        </w:rPr>
        <w:t xml:space="preserve">  Устав должен содержать: </w:t>
      </w:r>
    </w:p>
    <w:p w:rsidR="00C01ABE" w:rsidRDefault="00C01ABE" w:rsidP="00C01ABE">
      <w:pPr>
        <w:autoSpaceDE w:val="0"/>
        <w:autoSpaceDN w:val="0"/>
        <w:adjustRightInd w:val="0"/>
        <w:rPr>
          <w:szCs w:val="28"/>
        </w:rPr>
      </w:pPr>
      <w:r w:rsidRPr="00BC6A84">
        <w:rPr>
          <w:b/>
          <w:szCs w:val="28"/>
        </w:rPr>
        <w:t>а</w:t>
      </w:r>
      <w:r>
        <w:rPr>
          <w:szCs w:val="28"/>
        </w:rPr>
        <w:t>) общие положения, устанавливающие в том числе: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-</w:t>
      </w:r>
      <w:r w:rsidRPr="00D815EA">
        <w:rPr>
          <w:szCs w:val="28"/>
        </w:rPr>
        <w:t>наименование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с указанием в наименовании  его типа соответственно «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</w:t>
      </w:r>
      <w:r w:rsidRPr="00AE6503">
        <w:rPr>
          <w:szCs w:val="28"/>
        </w:rPr>
        <w:t xml:space="preserve"> бюджетное учреждение»</w:t>
      </w:r>
      <w:r>
        <w:rPr>
          <w:szCs w:val="28"/>
        </w:rPr>
        <w:t>, «</w:t>
      </w:r>
      <w:r w:rsidRPr="00E10F5A">
        <w:rPr>
          <w:szCs w:val="28"/>
        </w:rPr>
        <w:t>муниципально</w:t>
      </w:r>
      <w:r>
        <w:rPr>
          <w:szCs w:val="28"/>
        </w:rPr>
        <w:t>е автономное учреждение»</w:t>
      </w:r>
      <w:r w:rsidRPr="00AE6503">
        <w:rPr>
          <w:szCs w:val="28"/>
        </w:rPr>
        <w:t xml:space="preserve"> или «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е </w:t>
      </w:r>
      <w:r w:rsidRPr="00AE6503">
        <w:rPr>
          <w:szCs w:val="28"/>
        </w:rPr>
        <w:t>казенное учреждение»</w:t>
      </w:r>
      <w:r>
        <w:rPr>
          <w:szCs w:val="28"/>
        </w:rPr>
        <w:t>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-и</w:t>
      </w:r>
      <w:r w:rsidRPr="00D815EA">
        <w:rPr>
          <w:szCs w:val="28"/>
        </w:rPr>
        <w:t xml:space="preserve">нформацию о месте нахождения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</w:t>
      </w:r>
      <w:r>
        <w:rPr>
          <w:szCs w:val="28"/>
        </w:rPr>
        <w:t>;</w:t>
      </w:r>
    </w:p>
    <w:p w:rsidR="00C01ABE" w:rsidRPr="00BC6A84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D815EA">
        <w:rPr>
          <w:szCs w:val="28"/>
        </w:rPr>
        <w:t>наименование учредителя и соб</w:t>
      </w:r>
      <w:r>
        <w:rPr>
          <w:szCs w:val="28"/>
        </w:rPr>
        <w:t>ственника имущества</w:t>
      </w:r>
      <w:r w:rsidRPr="00D815EA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</w:t>
      </w:r>
      <w:r w:rsidRPr="00BC6A84">
        <w:rPr>
          <w:szCs w:val="28"/>
        </w:rPr>
        <w:t>учреждения  – «Администрация городского округа «город Каспийск»»;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-н</w:t>
      </w:r>
      <w:r w:rsidRPr="00D815EA">
        <w:rPr>
          <w:szCs w:val="28"/>
        </w:rPr>
        <w:t xml:space="preserve">аименование </w:t>
      </w:r>
      <w:r>
        <w:rPr>
          <w:szCs w:val="28"/>
        </w:rPr>
        <w:t xml:space="preserve">органов исполнительной власти, осуществляющих функции и полномочия </w:t>
      </w:r>
      <w:r w:rsidRPr="00D815EA">
        <w:rPr>
          <w:szCs w:val="28"/>
        </w:rPr>
        <w:t xml:space="preserve">учредителя и собственника имущества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</w:t>
      </w:r>
      <w:r>
        <w:rPr>
          <w:szCs w:val="28"/>
        </w:rPr>
        <w:t>;</w:t>
      </w:r>
    </w:p>
    <w:p w:rsidR="00C01ABE" w:rsidRPr="005E19CD" w:rsidRDefault="00C01ABE" w:rsidP="00C01ABE">
      <w:pPr>
        <w:autoSpaceDE w:val="0"/>
        <w:autoSpaceDN w:val="0"/>
        <w:adjustRightInd w:val="0"/>
        <w:jc w:val="both"/>
        <w:rPr>
          <w:iCs/>
          <w:szCs w:val="28"/>
        </w:rPr>
      </w:pPr>
      <w:proofErr w:type="gramStart"/>
      <w:r w:rsidRPr="00D83EAF">
        <w:rPr>
          <w:b/>
          <w:szCs w:val="28"/>
        </w:rPr>
        <w:t>б</w:t>
      </w:r>
      <w:r>
        <w:rPr>
          <w:szCs w:val="28"/>
        </w:rPr>
        <w:t xml:space="preserve">) предмет и цели деятельности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  в соответствии с федеральными законами, иными федеральными нормативными правовыми актами и нормативными правовыми актами </w:t>
      </w:r>
      <w:r>
        <w:rPr>
          <w:i/>
          <w:szCs w:val="28"/>
        </w:rPr>
        <w:t xml:space="preserve"> </w:t>
      </w:r>
      <w:r>
        <w:rPr>
          <w:szCs w:val="28"/>
        </w:rPr>
        <w:t>органов исполнительной власти</w:t>
      </w:r>
      <w:r w:rsidRPr="005E19CD">
        <w:rPr>
          <w:szCs w:val="28"/>
        </w:rPr>
        <w:t>, а</w:t>
      </w:r>
      <w:r w:rsidRPr="005E19CD">
        <w:rPr>
          <w:iCs/>
          <w:szCs w:val="28"/>
        </w:rPr>
        <w:t xml:space="preserve"> также исчерпывающий перечень видов деятельности (с указанием основных видов деятельности и иных видов деятельности, не являющихся основными), которые </w:t>
      </w:r>
      <w:r w:rsidRPr="00E10F5A">
        <w:rPr>
          <w:szCs w:val="28"/>
        </w:rPr>
        <w:t>муниципально</w:t>
      </w:r>
      <w:r>
        <w:rPr>
          <w:szCs w:val="28"/>
        </w:rPr>
        <w:t>е</w:t>
      </w:r>
      <w:r w:rsidRPr="005E19CD">
        <w:rPr>
          <w:iCs/>
          <w:szCs w:val="28"/>
        </w:rPr>
        <w:t xml:space="preserve"> учреждение </w:t>
      </w:r>
      <w:r>
        <w:rPr>
          <w:i/>
          <w:iCs/>
          <w:szCs w:val="28"/>
        </w:rPr>
        <w:t xml:space="preserve"> </w:t>
      </w:r>
      <w:r w:rsidRPr="005E19CD">
        <w:rPr>
          <w:i/>
          <w:iCs/>
          <w:szCs w:val="28"/>
        </w:rPr>
        <w:t xml:space="preserve"> </w:t>
      </w:r>
      <w:r w:rsidRPr="005E19CD">
        <w:rPr>
          <w:iCs/>
          <w:szCs w:val="28"/>
        </w:rPr>
        <w:t>вправе осуществлять в соответствии с целями, для достижения которых оно создано;</w:t>
      </w:r>
      <w:proofErr w:type="gramEnd"/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D83EAF">
        <w:rPr>
          <w:b/>
          <w:szCs w:val="28"/>
        </w:rPr>
        <w:t>в)</w:t>
      </w:r>
      <w:r>
        <w:rPr>
          <w:szCs w:val="28"/>
        </w:rPr>
        <w:t xml:space="preserve"> раздел об организации деятельности и управления 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ым учреждением,  содержащий в том числе, </w:t>
      </w:r>
      <w:r w:rsidRPr="00AE6503">
        <w:rPr>
          <w:szCs w:val="28"/>
        </w:rPr>
        <w:t xml:space="preserve">указания о структуре, компетенции органов управления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учреждения, порядке их формирования, сроках полномочий и порядке деятельности таких органов</w:t>
      </w:r>
      <w:r>
        <w:rPr>
          <w:szCs w:val="28"/>
        </w:rPr>
        <w:t xml:space="preserve">, а также </w:t>
      </w:r>
      <w:r w:rsidRPr="00AE6503">
        <w:rPr>
          <w:szCs w:val="28"/>
        </w:rPr>
        <w:t xml:space="preserve">положения об ответственности руководителя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</w:t>
      </w:r>
      <w:r>
        <w:rPr>
          <w:szCs w:val="28"/>
        </w:rPr>
        <w:t>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D83EAF">
        <w:rPr>
          <w:b/>
          <w:szCs w:val="28"/>
        </w:rPr>
        <w:t>г)</w:t>
      </w:r>
      <w:r>
        <w:rPr>
          <w:szCs w:val="28"/>
        </w:rPr>
        <w:t xml:space="preserve"> раздел об имуществе и финансовом обеспечении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учреждения,  содержащий в том числе: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</w:t>
      </w:r>
      <w:r w:rsidRPr="00AE6503">
        <w:rPr>
          <w:szCs w:val="28"/>
        </w:rPr>
        <w:t>порядок распоряжения имуществом, приобретенным</w:t>
      </w:r>
      <w:r w:rsidRPr="00D83EAF">
        <w:rPr>
          <w:szCs w:val="28"/>
        </w:rPr>
        <w:t xml:space="preserve"> </w:t>
      </w:r>
      <w:r w:rsidRPr="00E10F5A">
        <w:rPr>
          <w:szCs w:val="28"/>
        </w:rPr>
        <w:t>муниципальн</w:t>
      </w:r>
      <w:r>
        <w:rPr>
          <w:szCs w:val="28"/>
        </w:rPr>
        <w:t>ым</w:t>
      </w:r>
      <w:r w:rsidRPr="00AE6503">
        <w:rPr>
          <w:szCs w:val="28"/>
        </w:rPr>
        <w:t xml:space="preserve"> бюджетным учреждением </w:t>
      </w:r>
      <w:r w:rsidRPr="00D83EAF">
        <w:rPr>
          <w:szCs w:val="28"/>
        </w:rPr>
        <w:t xml:space="preserve">  </w:t>
      </w:r>
      <w:r w:rsidRPr="00AE6503">
        <w:rPr>
          <w:szCs w:val="28"/>
        </w:rPr>
        <w:t>(за исключением имущества, приобретенного за счет средств, выделенных учреждению собственником на приобретение такого имущества)</w:t>
      </w:r>
      <w:r>
        <w:rPr>
          <w:szCs w:val="28"/>
        </w:rPr>
        <w:t>;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 </w:t>
      </w:r>
      <w:r w:rsidRPr="00AE6503">
        <w:rPr>
          <w:szCs w:val="28"/>
        </w:rPr>
        <w:t xml:space="preserve">обязанность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представлять имущество к учету в </w:t>
      </w:r>
      <w:r w:rsidRPr="00E10F5A">
        <w:rPr>
          <w:szCs w:val="28"/>
        </w:rPr>
        <w:t>муниципально</w:t>
      </w:r>
      <w:r>
        <w:rPr>
          <w:szCs w:val="28"/>
        </w:rPr>
        <w:t>м</w:t>
      </w:r>
      <w:r w:rsidRPr="00AE6503">
        <w:rPr>
          <w:szCs w:val="28"/>
        </w:rPr>
        <w:t xml:space="preserve"> реестре </w:t>
      </w:r>
      <w:r>
        <w:rPr>
          <w:szCs w:val="28"/>
        </w:rPr>
        <w:t>собственности</w:t>
      </w:r>
      <w:r w:rsidRPr="00AE6503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AE6503">
        <w:rPr>
          <w:szCs w:val="28"/>
        </w:rPr>
        <w:t>в установленном порядке;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</w:t>
      </w:r>
      <w:r w:rsidRPr="00AE6503">
        <w:rPr>
          <w:szCs w:val="28"/>
        </w:rPr>
        <w:t xml:space="preserve">порядок передачи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ым </w:t>
      </w:r>
      <w:r w:rsidRPr="00AE6503">
        <w:rPr>
          <w:szCs w:val="28"/>
        </w:rPr>
        <w:t xml:space="preserve">бюджетным учреждением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</w:t>
      </w:r>
      <w:r>
        <w:rPr>
          <w:szCs w:val="28"/>
        </w:rPr>
        <w:t xml:space="preserve"> </w:t>
      </w:r>
      <w:r w:rsidRPr="00AE6503">
        <w:rPr>
          <w:szCs w:val="28"/>
        </w:rPr>
        <w:t xml:space="preserve">некоммерческим организациям в качестве их учредителя или участника денежных средств, иного имущества, за исключением особо ценного движимого имущества, закрепленного за ним собственником или приобретенного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бюджетным учреждением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за счет средств, выделенных ему собственником на приобретение такого имущества, а также недвижимого имущества; 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</w:t>
      </w:r>
      <w:r w:rsidRPr="00AE6503">
        <w:rPr>
          <w:szCs w:val="28"/>
        </w:rPr>
        <w:t xml:space="preserve">порядок осуществления крупных сделок и сделок, в совершении которых имеется заинтересованность; 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- </w:t>
      </w:r>
      <w:r w:rsidRPr="00AE6503">
        <w:rPr>
          <w:szCs w:val="28"/>
        </w:rPr>
        <w:t>запрет на совершение сделок, возможными последствиями которых является отчуждение или обременение имущества, закрепленного за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</w:t>
      </w:r>
      <w:r>
        <w:rPr>
          <w:szCs w:val="28"/>
        </w:rPr>
        <w:t xml:space="preserve">ым </w:t>
      </w:r>
      <w:r w:rsidRPr="00AE6503">
        <w:rPr>
          <w:szCs w:val="28"/>
        </w:rPr>
        <w:t xml:space="preserve"> учреждением, или имущества, приобретенного за счет средств, выделенных этому учреждению из</w:t>
      </w:r>
      <w:r>
        <w:rPr>
          <w:szCs w:val="28"/>
        </w:rPr>
        <w:t xml:space="preserve">  местного  бюджета</w:t>
      </w:r>
      <w:r w:rsidRPr="00AE6503">
        <w:rPr>
          <w:szCs w:val="28"/>
        </w:rPr>
        <w:t>;</w:t>
      </w:r>
      <w:r w:rsidRPr="00AE6503">
        <w:rPr>
          <w:szCs w:val="28"/>
          <w:highlight w:val="yellow"/>
        </w:rPr>
        <w:t xml:space="preserve"> 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AE6503">
        <w:rPr>
          <w:szCs w:val="28"/>
        </w:rPr>
        <w:t xml:space="preserve">положения об открытии лицевых счетов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му </w:t>
      </w:r>
      <w:r w:rsidRPr="00AE6503">
        <w:rPr>
          <w:szCs w:val="28"/>
        </w:rPr>
        <w:t xml:space="preserve">учреждению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в </w:t>
      </w:r>
      <w:r>
        <w:rPr>
          <w:szCs w:val="28"/>
        </w:rPr>
        <w:t xml:space="preserve">финансовом органе, </w:t>
      </w:r>
      <w:r w:rsidRPr="00AE6503">
        <w:rPr>
          <w:szCs w:val="28"/>
        </w:rPr>
        <w:t>органах Федерального казначейства, а также об иных счетах, открываемых</w:t>
      </w:r>
      <w:r>
        <w:rPr>
          <w:szCs w:val="28"/>
        </w:rPr>
        <w:t xml:space="preserve">  муниципальным</w:t>
      </w:r>
      <w:r w:rsidRPr="00AE6503">
        <w:rPr>
          <w:szCs w:val="28"/>
        </w:rPr>
        <w:t xml:space="preserve"> учреждениям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в соответствии с законодательством Российской Федерации; </w:t>
      </w:r>
    </w:p>
    <w:p w:rsidR="00C01ABE" w:rsidRPr="00AE6503" w:rsidRDefault="00C01ABE" w:rsidP="00C01ABE">
      <w:pPr>
        <w:autoSpaceDE w:val="0"/>
        <w:autoSpaceDN w:val="0"/>
        <w:adjustRightInd w:val="0"/>
        <w:jc w:val="both"/>
        <w:rPr>
          <w:strike/>
          <w:szCs w:val="28"/>
        </w:rPr>
      </w:pPr>
      <w:r>
        <w:rPr>
          <w:szCs w:val="28"/>
        </w:rPr>
        <w:t xml:space="preserve">- </w:t>
      </w:r>
      <w:r w:rsidRPr="00AE6503">
        <w:rPr>
          <w:szCs w:val="28"/>
        </w:rPr>
        <w:t xml:space="preserve">положения о ликвидации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по решению собственника имущества и распоряжении собственником имуществом ликвидированного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учреждения, если иное не предусмотрено законодательством Российской Федерации и иными нормативными </w:t>
      </w:r>
      <w:r>
        <w:rPr>
          <w:szCs w:val="28"/>
        </w:rPr>
        <w:t xml:space="preserve">- </w:t>
      </w:r>
      <w:r w:rsidRPr="00AE6503">
        <w:rPr>
          <w:szCs w:val="28"/>
        </w:rPr>
        <w:t>правовыми актами Российской Федерации;</w:t>
      </w:r>
      <w:r w:rsidRPr="00AE6503">
        <w:rPr>
          <w:szCs w:val="28"/>
          <w:highlight w:val="yellow"/>
        </w:rPr>
        <w:t xml:space="preserve"> 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562FAD">
        <w:rPr>
          <w:szCs w:val="28"/>
        </w:rPr>
        <w:t>- указание на субсидиарную ответственность органа местного</w:t>
      </w:r>
      <w:r>
        <w:rPr>
          <w:szCs w:val="28"/>
        </w:rPr>
        <w:t xml:space="preserve"> самоуправления </w:t>
      </w:r>
      <w:r w:rsidRPr="00562FAD">
        <w:rPr>
          <w:szCs w:val="28"/>
        </w:rPr>
        <w:t xml:space="preserve"> по</w:t>
      </w:r>
      <w:r w:rsidRPr="00AE6503">
        <w:rPr>
          <w:szCs w:val="28"/>
        </w:rPr>
        <w:t xml:space="preserve"> обязательствам </w:t>
      </w:r>
      <w:r w:rsidRPr="00E10F5A">
        <w:rPr>
          <w:szCs w:val="28"/>
        </w:rPr>
        <w:t>муниципального</w:t>
      </w:r>
      <w:r w:rsidRPr="00AE6503">
        <w:rPr>
          <w:szCs w:val="28"/>
        </w:rPr>
        <w:t xml:space="preserve"> казенного учреждения </w:t>
      </w:r>
      <w:r>
        <w:rPr>
          <w:i/>
          <w:szCs w:val="28"/>
        </w:rPr>
        <w:t xml:space="preserve"> </w:t>
      </w:r>
      <w:r w:rsidRPr="00AE6503">
        <w:rPr>
          <w:szCs w:val="28"/>
        </w:rPr>
        <w:t xml:space="preserve"> в лице органа,  осуществляющего функции и полномочия учредителя</w:t>
      </w:r>
      <w:r>
        <w:rPr>
          <w:szCs w:val="28"/>
        </w:rPr>
        <w:t>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 w:rsidRPr="00562FAD">
        <w:rPr>
          <w:b/>
          <w:szCs w:val="28"/>
        </w:rPr>
        <w:t>д</w:t>
      </w:r>
      <w:proofErr w:type="spellEnd"/>
      <w:r>
        <w:rPr>
          <w:szCs w:val="28"/>
        </w:rPr>
        <w:t xml:space="preserve">) сведения о филиалах и представительствах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учреждения. 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 случаях, предусмотренных федеральными законами, нормативными правовыми  актами </w:t>
      </w:r>
      <w:r w:rsidRPr="00562FAD">
        <w:rPr>
          <w:szCs w:val="28"/>
        </w:rPr>
        <w:t>органа местного</w:t>
      </w:r>
      <w:r>
        <w:rPr>
          <w:szCs w:val="28"/>
        </w:rPr>
        <w:t xml:space="preserve"> самоуправления, устав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может также содержать иные разделы. </w:t>
      </w:r>
    </w:p>
    <w:p w:rsidR="00C01ABE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</w:pPr>
      <w:r>
        <w:rPr>
          <w:szCs w:val="28"/>
        </w:rPr>
        <w:t xml:space="preserve">            </w:t>
      </w:r>
      <w:r w:rsidRPr="00562FAD">
        <w:rPr>
          <w:b/>
          <w:szCs w:val="28"/>
        </w:rPr>
        <w:t>4</w:t>
      </w:r>
      <w:r>
        <w:rPr>
          <w:b/>
          <w:szCs w:val="28"/>
        </w:rPr>
        <w:t>6</w:t>
      </w:r>
      <w:r w:rsidRPr="00562FAD">
        <w:rPr>
          <w:b/>
          <w:szCs w:val="28"/>
        </w:rPr>
        <w:t>.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 Содержание устава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автономного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должно соответствовать т</w:t>
      </w:r>
      <w:r w:rsidRPr="00D815EA">
        <w:rPr>
          <w:szCs w:val="28"/>
        </w:rPr>
        <w:t>ребования</w:t>
      </w:r>
      <w:r>
        <w:rPr>
          <w:szCs w:val="28"/>
        </w:rPr>
        <w:t>м,</w:t>
      </w:r>
      <w:r w:rsidRPr="00D815EA">
        <w:rPr>
          <w:szCs w:val="28"/>
        </w:rPr>
        <w:t xml:space="preserve"> установ</w:t>
      </w:r>
      <w:r>
        <w:rPr>
          <w:szCs w:val="28"/>
        </w:rPr>
        <w:t>ленным</w:t>
      </w:r>
      <w:r w:rsidRPr="00D815EA">
        <w:rPr>
          <w:szCs w:val="28"/>
        </w:rPr>
        <w:t xml:space="preserve"> Федеральным законом «Об автономных учреждениях»</w:t>
      </w:r>
      <w:r>
        <w:rPr>
          <w:szCs w:val="28"/>
        </w:rPr>
        <w:t>.</w:t>
      </w:r>
      <w:r w:rsidRPr="00D815EA">
        <w:rPr>
          <w:szCs w:val="28"/>
        </w:rPr>
        <w:t xml:space="preserve"> </w:t>
      </w:r>
    </w:p>
    <w:p w:rsidR="00C01ABE" w:rsidRPr="00562FAD" w:rsidRDefault="00C01ABE" w:rsidP="00C01ABE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 w:rsidRPr="00562FAD">
        <w:rPr>
          <w:szCs w:val="28"/>
        </w:rPr>
        <w:t xml:space="preserve">            </w:t>
      </w:r>
      <w:r w:rsidRPr="00562FAD">
        <w:rPr>
          <w:b/>
          <w:szCs w:val="28"/>
        </w:rPr>
        <w:t>4</w:t>
      </w:r>
      <w:r>
        <w:rPr>
          <w:b/>
          <w:szCs w:val="28"/>
        </w:rPr>
        <w:t>7</w:t>
      </w:r>
      <w:r w:rsidRPr="00562FAD">
        <w:rPr>
          <w:b/>
          <w:szCs w:val="28"/>
        </w:rPr>
        <w:t>.</w:t>
      </w:r>
      <w:r w:rsidRPr="00562FAD">
        <w:rPr>
          <w:szCs w:val="28"/>
        </w:rPr>
        <w:t xml:space="preserve"> Решение органа </w:t>
      </w:r>
      <w:r>
        <w:rPr>
          <w:szCs w:val="28"/>
        </w:rPr>
        <w:t>осуществляющего</w:t>
      </w:r>
      <w:r w:rsidRPr="002132EF">
        <w:rPr>
          <w:szCs w:val="28"/>
        </w:rPr>
        <w:t xml:space="preserve"> функции и полномочия учредителя</w:t>
      </w:r>
      <w:r w:rsidRPr="00562FAD">
        <w:rPr>
          <w:szCs w:val="28"/>
        </w:rPr>
        <w:t xml:space="preserve"> </w:t>
      </w:r>
      <w:r>
        <w:rPr>
          <w:szCs w:val="28"/>
        </w:rPr>
        <w:t xml:space="preserve"> </w:t>
      </w:r>
      <w:r w:rsidRPr="00562FAD">
        <w:rPr>
          <w:szCs w:val="28"/>
        </w:rPr>
        <w:t xml:space="preserve"> о создании </w:t>
      </w:r>
      <w:r>
        <w:rPr>
          <w:szCs w:val="28"/>
        </w:rPr>
        <w:t xml:space="preserve">  м</w:t>
      </w:r>
      <w:r w:rsidRPr="00562FAD">
        <w:rPr>
          <w:szCs w:val="28"/>
        </w:rPr>
        <w:t xml:space="preserve">униципального </w:t>
      </w:r>
      <w:r>
        <w:rPr>
          <w:szCs w:val="28"/>
        </w:rPr>
        <w:t>учреждения</w:t>
      </w:r>
      <w:r w:rsidRPr="00562FAD">
        <w:rPr>
          <w:szCs w:val="28"/>
        </w:rPr>
        <w:t>,</w:t>
      </w:r>
      <w:r>
        <w:rPr>
          <w:szCs w:val="28"/>
        </w:rPr>
        <w:t xml:space="preserve">  </w:t>
      </w:r>
      <w:r w:rsidRPr="00562FAD">
        <w:rPr>
          <w:szCs w:val="28"/>
        </w:rPr>
        <w:t xml:space="preserve"> реорганизации, изменении его типа</w:t>
      </w:r>
      <w:r>
        <w:rPr>
          <w:rStyle w:val="a5"/>
          <w:szCs w:val="28"/>
        </w:rPr>
        <w:t xml:space="preserve"> </w:t>
      </w:r>
      <w:r w:rsidRPr="00562FAD">
        <w:rPr>
          <w:szCs w:val="28"/>
        </w:rPr>
        <w:t xml:space="preserve"> является основанием для разработки, принятия и утверждения устава </w:t>
      </w:r>
      <w:r w:rsidRPr="00E10F5A">
        <w:rPr>
          <w:szCs w:val="28"/>
        </w:rPr>
        <w:t>муниципального</w:t>
      </w:r>
      <w:r w:rsidRPr="00562FAD">
        <w:rPr>
          <w:szCs w:val="28"/>
        </w:rPr>
        <w:t xml:space="preserve"> учреждения.</w:t>
      </w:r>
    </w:p>
    <w:p w:rsidR="00C01ABE" w:rsidRPr="006A0DE5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>
        <w:rPr>
          <w:b/>
          <w:szCs w:val="28"/>
        </w:rPr>
        <w:t>48</w:t>
      </w:r>
      <w:r w:rsidRPr="00562FAD">
        <w:rPr>
          <w:b/>
          <w:szCs w:val="28"/>
        </w:rPr>
        <w:t>.</w:t>
      </w:r>
      <w:r>
        <w:rPr>
          <w:szCs w:val="28"/>
        </w:rPr>
        <w:t xml:space="preserve">  Проект устава при создании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 </w:t>
      </w:r>
      <w:r w:rsidRPr="00D815EA">
        <w:rPr>
          <w:szCs w:val="28"/>
        </w:rPr>
        <w:t>учреждения</w:t>
      </w:r>
      <w:r w:rsidRPr="00C536F6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D815EA">
        <w:rPr>
          <w:szCs w:val="28"/>
        </w:rPr>
        <w:t xml:space="preserve"> </w:t>
      </w:r>
      <w:r>
        <w:rPr>
          <w:szCs w:val="28"/>
        </w:rPr>
        <w:t xml:space="preserve">разрабатывается </w:t>
      </w:r>
      <w:r w:rsidRPr="00796D0A">
        <w:rPr>
          <w:szCs w:val="28"/>
        </w:rPr>
        <w:t>органо</w:t>
      </w:r>
      <w:r>
        <w:rPr>
          <w:szCs w:val="28"/>
        </w:rPr>
        <w:t>м, осуществляющим функции и полномочия учредителя, в   30-дневный  срок</w:t>
      </w:r>
      <w:r>
        <w:rPr>
          <w:rStyle w:val="a5"/>
          <w:szCs w:val="28"/>
        </w:rPr>
        <w:t xml:space="preserve"> </w:t>
      </w:r>
      <w:r>
        <w:rPr>
          <w:szCs w:val="28"/>
        </w:rPr>
        <w:t xml:space="preserve"> со дня принятия </w:t>
      </w:r>
      <w:r>
        <w:rPr>
          <w:i/>
          <w:szCs w:val="28"/>
        </w:rPr>
        <w:t xml:space="preserve"> </w:t>
      </w:r>
      <w:r w:rsidRPr="00262F12">
        <w:rPr>
          <w:szCs w:val="28"/>
        </w:rPr>
        <w:t xml:space="preserve"> </w:t>
      </w:r>
      <w:r>
        <w:rPr>
          <w:szCs w:val="28"/>
        </w:rPr>
        <w:t xml:space="preserve">решения </w:t>
      </w:r>
      <w:r w:rsidRPr="006A0DE5">
        <w:rPr>
          <w:szCs w:val="28"/>
        </w:rPr>
        <w:t xml:space="preserve">о создании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</w:t>
      </w:r>
      <w:r w:rsidRPr="00C536F6">
        <w:rPr>
          <w:szCs w:val="28"/>
        </w:rPr>
        <w:t xml:space="preserve"> </w:t>
      </w:r>
      <w:r w:rsidRPr="00262F12">
        <w:rPr>
          <w:szCs w:val="28"/>
        </w:rPr>
        <w:t>субъекта РФ</w:t>
      </w:r>
      <w:r>
        <w:rPr>
          <w:szCs w:val="28"/>
        </w:rPr>
        <w:t>.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>
        <w:rPr>
          <w:b/>
          <w:szCs w:val="28"/>
        </w:rPr>
        <w:t>49</w:t>
      </w:r>
      <w:r w:rsidRPr="00184FEE">
        <w:rPr>
          <w:b/>
          <w:szCs w:val="28"/>
        </w:rPr>
        <w:t>.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После разработки </w:t>
      </w:r>
      <w:r>
        <w:rPr>
          <w:szCs w:val="28"/>
        </w:rPr>
        <w:t xml:space="preserve">проект </w:t>
      </w:r>
      <w:r w:rsidRPr="006A0DE5">
        <w:rPr>
          <w:szCs w:val="28"/>
        </w:rPr>
        <w:t>устав</w:t>
      </w:r>
      <w:r>
        <w:rPr>
          <w:szCs w:val="28"/>
        </w:rPr>
        <w:t>а</w:t>
      </w:r>
      <w:r w:rsidRPr="006A0DE5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</w:t>
      </w:r>
      <w:r w:rsidRPr="00C536F6">
        <w:rPr>
          <w:szCs w:val="28"/>
        </w:rPr>
        <w:t xml:space="preserve"> </w:t>
      </w:r>
      <w:r w:rsidRPr="006A0DE5">
        <w:rPr>
          <w:szCs w:val="28"/>
        </w:rPr>
        <w:t xml:space="preserve">направляется для согласования в </w:t>
      </w:r>
      <w:r>
        <w:rPr>
          <w:szCs w:val="28"/>
        </w:rPr>
        <w:t>управление  имущественных и земельных отношений и финансовое управление</w:t>
      </w:r>
      <w:r>
        <w:rPr>
          <w:rStyle w:val="a5"/>
          <w:i/>
          <w:szCs w:val="28"/>
        </w:rPr>
        <w:t xml:space="preserve"> </w:t>
      </w:r>
      <w:r w:rsidRPr="006A0DE5">
        <w:rPr>
          <w:szCs w:val="28"/>
        </w:rPr>
        <w:t>.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6A0DE5">
        <w:rPr>
          <w:szCs w:val="28"/>
        </w:rPr>
        <w:t xml:space="preserve">Указанные </w:t>
      </w:r>
      <w:r w:rsidRPr="002132EF">
        <w:rPr>
          <w:szCs w:val="28"/>
        </w:rPr>
        <w:t>орган</w:t>
      </w:r>
      <w:r>
        <w:rPr>
          <w:szCs w:val="28"/>
        </w:rPr>
        <w:t>ы исполнительной власти</w:t>
      </w:r>
      <w:r w:rsidRPr="002132EF">
        <w:rPr>
          <w:szCs w:val="28"/>
        </w:rPr>
        <w:t xml:space="preserve"> </w:t>
      </w:r>
      <w:r w:rsidRPr="006A0DE5">
        <w:rPr>
          <w:szCs w:val="28"/>
        </w:rPr>
        <w:t xml:space="preserve">согласовывают </w:t>
      </w:r>
      <w:r>
        <w:rPr>
          <w:szCs w:val="28"/>
        </w:rPr>
        <w:t xml:space="preserve">проект </w:t>
      </w:r>
      <w:r w:rsidRPr="006A0DE5">
        <w:rPr>
          <w:szCs w:val="28"/>
        </w:rPr>
        <w:t>устав</w:t>
      </w:r>
      <w:r>
        <w:rPr>
          <w:szCs w:val="28"/>
        </w:rPr>
        <w:t>а</w:t>
      </w:r>
      <w:r w:rsidRPr="006A0DE5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D815EA">
        <w:rPr>
          <w:szCs w:val="28"/>
        </w:rPr>
        <w:t xml:space="preserve"> учреждения</w:t>
      </w:r>
      <w:r w:rsidRPr="00C536F6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в течение </w:t>
      </w:r>
      <w:r>
        <w:rPr>
          <w:szCs w:val="28"/>
        </w:rPr>
        <w:t xml:space="preserve"> 15 </w:t>
      </w:r>
      <w:r w:rsidRPr="006A0DE5">
        <w:rPr>
          <w:szCs w:val="28"/>
        </w:rPr>
        <w:t xml:space="preserve"> дней</w:t>
      </w:r>
      <w:r>
        <w:rPr>
          <w:rStyle w:val="a5"/>
          <w:szCs w:val="28"/>
        </w:rPr>
        <w:t xml:space="preserve">  </w:t>
      </w:r>
      <w:proofErr w:type="gramStart"/>
      <w:r>
        <w:rPr>
          <w:szCs w:val="28"/>
        </w:rPr>
        <w:t>с даты</w:t>
      </w:r>
      <w:proofErr w:type="gramEnd"/>
      <w:r>
        <w:rPr>
          <w:szCs w:val="28"/>
        </w:rPr>
        <w:t xml:space="preserve"> его поступления или возвращают проект устава с обоснованными замечаниями</w:t>
      </w:r>
      <w:r w:rsidRPr="00796D0A">
        <w:rPr>
          <w:szCs w:val="28"/>
        </w:rPr>
        <w:t xml:space="preserve"> орган</w:t>
      </w:r>
      <w:r>
        <w:rPr>
          <w:szCs w:val="28"/>
        </w:rPr>
        <w:t>у, осуществляющему функции и полномочия учредителя, на доработку.</w:t>
      </w:r>
    </w:p>
    <w:p w:rsidR="00C01ABE" w:rsidRPr="006A0DE5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184FEE">
        <w:rPr>
          <w:b/>
          <w:szCs w:val="28"/>
        </w:rPr>
        <w:t xml:space="preserve">            5</w:t>
      </w:r>
      <w:r>
        <w:rPr>
          <w:b/>
          <w:szCs w:val="28"/>
        </w:rPr>
        <w:t>0</w:t>
      </w:r>
      <w:r w:rsidRPr="00184FEE">
        <w:rPr>
          <w:b/>
          <w:szCs w:val="28"/>
        </w:rPr>
        <w:t>.</w:t>
      </w:r>
      <w:r w:rsidRPr="006A0DE5">
        <w:rPr>
          <w:szCs w:val="28"/>
        </w:rPr>
        <w:t xml:space="preserve"> В </w:t>
      </w:r>
      <w:r>
        <w:rPr>
          <w:szCs w:val="28"/>
        </w:rPr>
        <w:t xml:space="preserve">10-дневный </w:t>
      </w:r>
      <w:r w:rsidRPr="006A0DE5">
        <w:rPr>
          <w:szCs w:val="28"/>
        </w:rPr>
        <w:t>срок</w:t>
      </w:r>
      <w:r>
        <w:rPr>
          <w:rStyle w:val="a5"/>
          <w:szCs w:val="28"/>
        </w:rPr>
        <w:t xml:space="preserve"> </w:t>
      </w:r>
      <w:r w:rsidRPr="006A0DE5">
        <w:rPr>
          <w:szCs w:val="28"/>
        </w:rPr>
        <w:t xml:space="preserve"> </w:t>
      </w:r>
      <w:proofErr w:type="gramStart"/>
      <w:r w:rsidRPr="006A0DE5">
        <w:rPr>
          <w:szCs w:val="28"/>
        </w:rPr>
        <w:t>с д</w:t>
      </w:r>
      <w:r>
        <w:rPr>
          <w:szCs w:val="28"/>
        </w:rPr>
        <w:t>аты</w:t>
      </w:r>
      <w:r w:rsidRPr="006A0DE5">
        <w:rPr>
          <w:szCs w:val="28"/>
        </w:rPr>
        <w:t xml:space="preserve"> поступления</w:t>
      </w:r>
      <w:proofErr w:type="gramEnd"/>
      <w:r w:rsidRPr="006A0DE5">
        <w:rPr>
          <w:szCs w:val="28"/>
        </w:rPr>
        <w:t xml:space="preserve"> согласованного устава</w:t>
      </w:r>
      <w:r w:rsidRPr="00184FEE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 </w:t>
      </w:r>
      <w:r w:rsidRPr="00D815EA">
        <w:rPr>
          <w:szCs w:val="28"/>
        </w:rPr>
        <w:t>учреждения</w:t>
      </w:r>
      <w:r w:rsidRPr="00C536F6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орган, осуществляющий функции и полномочия учредителя, </w:t>
      </w:r>
      <w:r w:rsidRPr="006A0DE5">
        <w:rPr>
          <w:szCs w:val="28"/>
        </w:rPr>
        <w:t xml:space="preserve">издает </w:t>
      </w:r>
      <w:r>
        <w:rPr>
          <w:szCs w:val="28"/>
        </w:rPr>
        <w:t>правово</w:t>
      </w:r>
      <w:r w:rsidRPr="006A0DE5">
        <w:rPr>
          <w:szCs w:val="28"/>
        </w:rPr>
        <w:t>й акт об утверждении устава</w:t>
      </w:r>
      <w:r w:rsidRPr="006F0B23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6A0DE5">
        <w:rPr>
          <w:szCs w:val="28"/>
        </w:rPr>
        <w:t xml:space="preserve"> учреждения.</w:t>
      </w:r>
    </w:p>
    <w:p w:rsidR="00C01ABE" w:rsidRPr="006A0DE5" w:rsidRDefault="00C01ABE" w:rsidP="00C01ABE">
      <w:pPr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</w:t>
      </w:r>
      <w:r w:rsidRPr="006F0B23">
        <w:rPr>
          <w:b/>
          <w:szCs w:val="28"/>
        </w:rPr>
        <w:t>5</w:t>
      </w:r>
      <w:r>
        <w:rPr>
          <w:b/>
          <w:szCs w:val="28"/>
        </w:rPr>
        <w:t>1</w:t>
      </w:r>
      <w:r w:rsidRPr="006F0B23">
        <w:rPr>
          <w:b/>
          <w:szCs w:val="28"/>
        </w:rPr>
        <w:t>.</w:t>
      </w:r>
      <w:r w:rsidRPr="006A0DE5">
        <w:rPr>
          <w:szCs w:val="28"/>
        </w:rPr>
        <w:t xml:space="preserve"> В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 случае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подготовки </w:t>
      </w:r>
      <w:r>
        <w:rPr>
          <w:szCs w:val="28"/>
        </w:rPr>
        <w:t xml:space="preserve"> </w:t>
      </w:r>
      <w:r w:rsidRPr="006A0DE5">
        <w:rPr>
          <w:szCs w:val="28"/>
        </w:rPr>
        <w:t>устава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 w:rsidRPr="006A0DE5">
        <w:rPr>
          <w:szCs w:val="28"/>
        </w:rPr>
        <w:t xml:space="preserve"> учреждения</w:t>
      </w:r>
      <w:r w:rsidRPr="0082131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>в новой редакции</w:t>
      </w:r>
      <w:r>
        <w:rPr>
          <w:szCs w:val="28"/>
        </w:rPr>
        <w:t>, внесения в него изменений,</w:t>
      </w:r>
      <w:r w:rsidRPr="006A0DE5">
        <w:rPr>
          <w:szCs w:val="28"/>
        </w:rPr>
        <w:t xml:space="preserve"> устав разрабатывается </w:t>
      </w:r>
      <w:r w:rsidRPr="00E10F5A">
        <w:rPr>
          <w:szCs w:val="28"/>
        </w:rPr>
        <w:t>муниципальн</w:t>
      </w:r>
      <w:r>
        <w:rPr>
          <w:szCs w:val="28"/>
        </w:rPr>
        <w:t>ым  учреждением</w:t>
      </w:r>
      <w:r w:rsidRPr="0082131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и представляется на утверждение </w:t>
      </w:r>
      <w:r>
        <w:rPr>
          <w:szCs w:val="28"/>
        </w:rPr>
        <w:t>органу, осуществляющему функции и полномочия учредителя</w:t>
      </w:r>
      <w:r w:rsidRPr="006A0DE5">
        <w:rPr>
          <w:szCs w:val="28"/>
        </w:rPr>
        <w:t>.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       </w:t>
      </w:r>
      <w:r w:rsidRPr="00167924">
        <w:rPr>
          <w:b/>
          <w:szCs w:val="28"/>
        </w:rPr>
        <w:t>5</w:t>
      </w:r>
      <w:r>
        <w:rPr>
          <w:b/>
          <w:szCs w:val="28"/>
        </w:rPr>
        <w:t>2</w:t>
      </w:r>
      <w:r w:rsidRPr="00167924">
        <w:rPr>
          <w:b/>
          <w:szCs w:val="28"/>
        </w:rPr>
        <w:t>.</w:t>
      </w:r>
      <w:r w:rsidRPr="006A0DE5">
        <w:rPr>
          <w:szCs w:val="28"/>
        </w:rPr>
        <w:t xml:space="preserve"> Для утверждения новой редакции </w:t>
      </w:r>
      <w:r>
        <w:rPr>
          <w:szCs w:val="28"/>
        </w:rPr>
        <w:t xml:space="preserve">(внесения изменений в действующую редакцию) </w:t>
      </w:r>
      <w:r w:rsidRPr="006A0DE5">
        <w:rPr>
          <w:szCs w:val="28"/>
        </w:rPr>
        <w:t>устава</w:t>
      </w:r>
      <w:r>
        <w:rPr>
          <w:szCs w:val="28"/>
        </w:rPr>
        <w:t xml:space="preserve">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 у</w:t>
      </w:r>
      <w:r w:rsidRPr="006A0DE5">
        <w:rPr>
          <w:szCs w:val="28"/>
        </w:rPr>
        <w:t>чреждения</w:t>
      </w:r>
      <w:r w:rsidRPr="002E722C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6A0DE5">
        <w:rPr>
          <w:szCs w:val="28"/>
        </w:rPr>
        <w:t xml:space="preserve"> </w:t>
      </w:r>
      <w:r>
        <w:rPr>
          <w:szCs w:val="28"/>
        </w:rPr>
        <w:t>органу, осуществляющему функции и полномочия учредителя,</w:t>
      </w:r>
      <w:r w:rsidRPr="002E722C">
        <w:rPr>
          <w:szCs w:val="28"/>
        </w:rPr>
        <w:t xml:space="preserve"> </w:t>
      </w:r>
      <w:r w:rsidRPr="006A0DE5">
        <w:rPr>
          <w:szCs w:val="28"/>
        </w:rPr>
        <w:t>представляются: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н</w:t>
      </w:r>
      <w:r w:rsidRPr="006A0DE5">
        <w:rPr>
          <w:szCs w:val="28"/>
        </w:rPr>
        <w:t xml:space="preserve">овая редакция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>чреждения, изменения в устав в шести экземплярах (на бумажном носителе - все экземпляры пронумерованы и прошиты, а</w:t>
      </w:r>
      <w:r>
        <w:rPr>
          <w:szCs w:val="28"/>
        </w:rPr>
        <w:t xml:space="preserve"> также на электронном носителе);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к</w:t>
      </w:r>
      <w:r w:rsidRPr="006A0DE5">
        <w:rPr>
          <w:szCs w:val="28"/>
        </w:rPr>
        <w:t xml:space="preserve">опия действующего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>чреждения со всеми изменениями</w:t>
      </w:r>
      <w:r>
        <w:rPr>
          <w:szCs w:val="28"/>
        </w:rPr>
        <w:t>;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 к</w:t>
      </w:r>
      <w:r w:rsidRPr="006A0DE5">
        <w:rPr>
          <w:szCs w:val="28"/>
        </w:rPr>
        <w:t xml:space="preserve">опия свидетельства (копии свидетельств) о регистрации действующего устава, изменений </w:t>
      </w:r>
      <w:r>
        <w:rPr>
          <w:szCs w:val="28"/>
        </w:rPr>
        <w:t>в устав;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  к</w:t>
      </w:r>
      <w:r w:rsidRPr="006A0DE5">
        <w:rPr>
          <w:szCs w:val="28"/>
        </w:rPr>
        <w:t xml:space="preserve">опия решения о создании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>чреждения</w:t>
      </w:r>
      <w:r>
        <w:rPr>
          <w:szCs w:val="28"/>
        </w:rPr>
        <w:t>;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к</w:t>
      </w:r>
      <w:r w:rsidRPr="006A0DE5">
        <w:rPr>
          <w:szCs w:val="28"/>
        </w:rPr>
        <w:t xml:space="preserve">опия решения о переименовании, реорганизации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 xml:space="preserve">чреждения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 (в случае пе</w:t>
      </w:r>
      <w:r>
        <w:rPr>
          <w:szCs w:val="28"/>
        </w:rPr>
        <w:t>реименования или реорганизации);</w:t>
      </w:r>
    </w:p>
    <w:p w:rsidR="00C01ABE" w:rsidRPr="006A0DE5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к</w:t>
      </w:r>
      <w:r w:rsidRPr="006A0DE5">
        <w:rPr>
          <w:szCs w:val="28"/>
        </w:rPr>
        <w:t xml:space="preserve">опия свидетельства о государственной аккредитации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(при наличии);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к</w:t>
      </w:r>
      <w:r w:rsidRPr="006A0DE5">
        <w:rPr>
          <w:szCs w:val="28"/>
        </w:rPr>
        <w:t xml:space="preserve">опия лицензии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>чреждения</w:t>
      </w:r>
      <w:r w:rsidRPr="00C53B08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 w:rsidRPr="006A0DE5">
        <w:rPr>
          <w:szCs w:val="28"/>
        </w:rPr>
        <w:t xml:space="preserve"> (при наличии).</w:t>
      </w:r>
    </w:p>
    <w:p w:rsidR="00C01ABE" w:rsidRPr="006A0DE5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167924">
        <w:rPr>
          <w:b/>
          <w:szCs w:val="28"/>
        </w:rPr>
        <w:t xml:space="preserve">            5</w:t>
      </w:r>
      <w:r>
        <w:rPr>
          <w:b/>
          <w:szCs w:val="28"/>
        </w:rPr>
        <w:t>3</w:t>
      </w:r>
      <w:r w:rsidRPr="00167924">
        <w:rPr>
          <w:b/>
          <w:szCs w:val="28"/>
        </w:rPr>
        <w:t>.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Устав 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 учреждения   в новой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>редакци</w:t>
      </w:r>
      <w:r>
        <w:rPr>
          <w:szCs w:val="28"/>
        </w:rPr>
        <w:t>и</w:t>
      </w:r>
      <w:r w:rsidRPr="006A0DE5">
        <w:rPr>
          <w:szCs w:val="28"/>
        </w:rPr>
        <w:t xml:space="preserve">, изменения в устав могут быть оставлены </w:t>
      </w:r>
      <w:r>
        <w:rPr>
          <w:szCs w:val="28"/>
        </w:rPr>
        <w:t>органом, осуществляющим функции и полномочия учредителя,</w:t>
      </w:r>
      <w:r w:rsidRPr="006A0DE5">
        <w:rPr>
          <w:szCs w:val="28"/>
        </w:rPr>
        <w:t xml:space="preserve"> без рассмотрения, если к ним не приложены документы, указанные в пункте </w:t>
      </w:r>
      <w:r>
        <w:rPr>
          <w:szCs w:val="28"/>
        </w:rPr>
        <w:t>52 настоящего Порядка</w:t>
      </w:r>
      <w:r w:rsidRPr="006A0DE5">
        <w:rPr>
          <w:szCs w:val="28"/>
        </w:rPr>
        <w:t xml:space="preserve">, либо </w:t>
      </w:r>
      <w:r>
        <w:rPr>
          <w:szCs w:val="28"/>
        </w:rPr>
        <w:t xml:space="preserve">документы </w:t>
      </w:r>
      <w:r w:rsidRPr="006A0DE5">
        <w:rPr>
          <w:szCs w:val="28"/>
        </w:rPr>
        <w:t>представлен</w:t>
      </w:r>
      <w:r>
        <w:rPr>
          <w:szCs w:val="28"/>
        </w:rPr>
        <w:t>ы</w:t>
      </w:r>
      <w:r w:rsidRPr="006A0DE5">
        <w:rPr>
          <w:szCs w:val="28"/>
        </w:rPr>
        <w:t xml:space="preserve"> с нарушением настоящего По</w:t>
      </w:r>
      <w:r>
        <w:rPr>
          <w:szCs w:val="28"/>
        </w:rPr>
        <w:t>рядка</w:t>
      </w:r>
      <w:r w:rsidRPr="006A0DE5">
        <w:rPr>
          <w:szCs w:val="28"/>
        </w:rPr>
        <w:t>, в том числе</w:t>
      </w:r>
      <w:r>
        <w:rPr>
          <w:szCs w:val="28"/>
        </w:rPr>
        <w:t>,</w:t>
      </w:r>
      <w:r w:rsidRPr="006A0DE5">
        <w:rPr>
          <w:szCs w:val="28"/>
        </w:rPr>
        <w:t xml:space="preserve"> когда представленные документы по своему оформлению не соответствуют установленным требованиям.</w:t>
      </w:r>
      <w:proofErr w:type="gramEnd"/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6A0DE5">
        <w:rPr>
          <w:szCs w:val="28"/>
        </w:rPr>
        <w:t xml:space="preserve">Об оставлении </w:t>
      </w:r>
      <w:r>
        <w:rPr>
          <w:szCs w:val="28"/>
        </w:rPr>
        <w:t xml:space="preserve">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>чрежден</w:t>
      </w:r>
      <w:r>
        <w:rPr>
          <w:szCs w:val="28"/>
        </w:rPr>
        <w:t>ия</w:t>
      </w:r>
      <w:r w:rsidRPr="00C07AE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в новой редакции, изменений в устав без рассмотрения сообщается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му учреждению 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органом исполнительной власти, осуществляющим функции и полномочия учредителя, </w:t>
      </w:r>
      <w:r w:rsidRPr="006A0DE5">
        <w:rPr>
          <w:szCs w:val="28"/>
        </w:rPr>
        <w:t xml:space="preserve">все документы в </w:t>
      </w:r>
      <w:r>
        <w:rPr>
          <w:szCs w:val="28"/>
        </w:rPr>
        <w:t xml:space="preserve">10-дневный </w:t>
      </w:r>
      <w:r w:rsidRPr="006A0DE5">
        <w:rPr>
          <w:szCs w:val="28"/>
        </w:rPr>
        <w:t xml:space="preserve"> с</w:t>
      </w:r>
      <w:r>
        <w:rPr>
          <w:szCs w:val="28"/>
        </w:rPr>
        <w:t>рок</w:t>
      </w:r>
      <w:r>
        <w:rPr>
          <w:rStyle w:val="a5"/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 xml:space="preserve">возвращаются </w:t>
      </w:r>
      <w:r w:rsidRPr="00E10F5A">
        <w:rPr>
          <w:szCs w:val="28"/>
        </w:rPr>
        <w:t>муниципально</w:t>
      </w:r>
      <w:r>
        <w:rPr>
          <w:szCs w:val="28"/>
        </w:rPr>
        <w:t xml:space="preserve">му учреждению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с указанием причины </w:t>
      </w:r>
      <w:r w:rsidRPr="006A0DE5">
        <w:rPr>
          <w:szCs w:val="28"/>
        </w:rPr>
        <w:t>и</w:t>
      </w:r>
      <w:r>
        <w:rPr>
          <w:szCs w:val="28"/>
        </w:rPr>
        <w:t>х возращения</w:t>
      </w:r>
      <w:r w:rsidRPr="006A0DE5">
        <w:rPr>
          <w:szCs w:val="28"/>
        </w:rPr>
        <w:t>.</w:t>
      </w:r>
    </w:p>
    <w:p w:rsidR="00C01ABE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 </w:t>
      </w:r>
      <w:r w:rsidRPr="0018323B">
        <w:rPr>
          <w:b/>
          <w:szCs w:val="28"/>
        </w:rPr>
        <w:t>5</w:t>
      </w:r>
      <w:r>
        <w:rPr>
          <w:b/>
          <w:szCs w:val="28"/>
        </w:rPr>
        <w:t>4</w:t>
      </w:r>
      <w:r w:rsidRPr="0018323B">
        <w:rPr>
          <w:b/>
          <w:szCs w:val="28"/>
        </w:rPr>
        <w:t>.</w:t>
      </w:r>
      <w:r w:rsidRPr="006A0DE5">
        <w:rPr>
          <w:szCs w:val="28"/>
        </w:rPr>
        <w:t xml:space="preserve"> </w:t>
      </w:r>
      <w:r>
        <w:rPr>
          <w:szCs w:val="28"/>
        </w:rPr>
        <w:t>Орган, осуществляющий функции и полномочия учредителя,</w:t>
      </w:r>
      <w:r w:rsidRPr="006A0DE5">
        <w:rPr>
          <w:szCs w:val="28"/>
        </w:rPr>
        <w:t xml:space="preserve"> в </w:t>
      </w:r>
      <w:r>
        <w:rPr>
          <w:szCs w:val="28"/>
        </w:rPr>
        <w:t xml:space="preserve">месячный  </w:t>
      </w:r>
      <w:r w:rsidRPr="006A0DE5">
        <w:rPr>
          <w:szCs w:val="28"/>
        </w:rPr>
        <w:t xml:space="preserve"> срок</w:t>
      </w:r>
      <w:r>
        <w:rPr>
          <w:rStyle w:val="a5"/>
          <w:szCs w:val="28"/>
        </w:rPr>
        <w:t xml:space="preserve"> </w:t>
      </w:r>
      <w:r>
        <w:rPr>
          <w:szCs w:val="28"/>
        </w:rPr>
        <w:t xml:space="preserve">  </w:t>
      </w:r>
      <w:proofErr w:type="gramStart"/>
      <w:r>
        <w:rPr>
          <w:szCs w:val="28"/>
        </w:rPr>
        <w:t>с даты поступления</w:t>
      </w:r>
      <w:proofErr w:type="gramEnd"/>
      <w:r>
        <w:rPr>
          <w:szCs w:val="28"/>
        </w:rPr>
        <w:t xml:space="preserve">,  </w:t>
      </w:r>
      <w:r w:rsidRPr="006A0DE5">
        <w:rPr>
          <w:szCs w:val="28"/>
        </w:rPr>
        <w:t xml:space="preserve">осуществляет проверку устава </w:t>
      </w:r>
      <w:r w:rsidRPr="00E10F5A">
        <w:rPr>
          <w:szCs w:val="28"/>
        </w:rPr>
        <w:t>муниципального</w:t>
      </w:r>
      <w:r w:rsidRPr="006A0DE5">
        <w:rPr>
          <w:szCs w:val="28"/>
        </w:rPr>
        <w:t xml:space="preserve"> учреждения</w:t>
      </w:r>
      <w:r w:rsidRPr="00C07AEF">
        <w:rPr>
          <w:szCs w:val="28"/>
        </w:rPr>
        <w:t xml:space="preserve"> </w:t>
      </w:r>
      <w:r>
        <w:rPr>
          <w:i/>
          <w:szCs w:val="28"/>
        </w:rPr>
        <w:t xml:space="preserve"> </w:t>
      </w:r>
      <w:r>
        <w:rPr>
          <w:szCs w:val="28"/>
        </w:rPr>
        <w:t xml:space="preserve"> в</w:t>
      </w:r>
      <w:r w:rsidRPr="006A0DE5">
        <w:rPr>
          <w:szCs w:val="28"/>
        </w:rPr>
        <w:t xml:space="preserve"> новой редакции</w:t>
      </w:r>
      <w:r>
        <w:rPr>
          <w:szCs w:val="28"/>
        </w:rPr>
        <w:t>,</w:t>
      </w:r>
      <w:r w:rsidRPr="006A0DE5">
        <w:rPr>
          <w:szCs w:val="28"/>
        </w:rPr>
        <w:t xml:space="preserve"> изменений в устав на соответствие </w:t>
      </w:r>
      <w:r>
        <w:rPr>
          <w:szCs w:val="28"/>
        </w:rPr>
        <w:t xml:space="preserve">требованиям </w:t>
      </w:r>
      <w:r w:rsidRPr="006A0DE5">
        <w:rPr>
          <w:szCs w:val="28"/>
        </w:rPr>
        <w:t>федерально</w:t>
      </w:r>
      <w:r>
        <w:rPr>
          <w:szCs w:val="28"/>
        </w:rPr>
        <w:t>го</w:t>
      </w:r>
      <w:r w:rsidRPr="006A0DE5">
        <w:rPr>
          <w:szCs w:val="28"/>
        </w:rPr>
        <w:t xml:space="preserve"> законодательств</w:t>
      </w:r>
      <w:r>
        <w:rPr>
          <w:szCs w:val="28"/>
        </w:rPr>
        <w:t>а</w:t>
      </w:r>
      <w:r w:rsidRPr="006A0DE5">
        <w:rPr>
          <w:szCs w:val="28"/>
        </w:rPr>
        <w:t xml:space="preserve"> и </w:t>
      </w:r>
      <w:r>
        <w:rPr>
          <w:szCs w:val="28"/>
        </w:rPr>
        <w:t xml:space="preserve">нормативным  правовым актам  органа местного самоуправления </w:t>
      </w:r>
      <w:r w:rsidRPr="002132EF">
        <w:rPr>
          <w:szCs w:val="28"/>
        </w:rPr>
        <w:t xml:space="preserve"> </w:t>
      </w:r>
      <w:r w:rsidRPr="006A0DE5">
        <w:rPr>
          <w:szCs w:val="28"/>
        </w:rPr>
        <w:t xml:space="preserve">и направляет </w:t>
      </w:r>
      <w:r>
        <w:rPr>
          <w:szCs w:val="28"/>
        </w:rPr>
        <w:t>его или</w:t>
      </w:r>
      <w:r w:rsidRPr="006A0DE5">
        <w:rPr>
          <w:szCs w:val="28"/>
        </w:rPr>
        <w:t xml:space="preserve"> изменени</w:t>
      </w:r>
      <w:r>
        <w:rPr>
          <w:szCs w:val="28"/>
        </w:rPr>
        <w:t>я</w:t>
      </w:r>
      <w:r w:rsidRPr="006A0DE5">
        <w:rPr>
          <w:szCs w:val="28"/>
        </w:rPr>
        <w:t xml:space="preserve"> в устав</w:t>
      </w:r>
      <w:r>
        <w:rPr>
          <w:szCs w:val="28"/>
        </w:rPr>
        <w:t>е</w:t>
      </w:r>
      <w:r w:rsidRPr="006A0DE5">
        <w:rPr>
          <w:szCs w:val="28"/>
        </w:rPr>
        <w:t xml:space="preserve"> для согласования в </w:t>
      </w:r>
      <w:r>
        <w:rPr>
          <w:szCs w:val="28"/>
        </w:rPr>
        <w:t>управление имущественных и земельных отношений</w:t>
      </w:r>
      <w:r w:rsidRPr="006A0DE5">
        <w:rPr>
          <w:szCs w:val="28"/>
        </w:rPr>
        <w:t>.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 w:rsidRPr="006A0DE5">
        <w:rPr>
          <w:szCs w:val="28"/>
        </w:rPr>
        <w:t>Указанны</w:t>
      </w:r>
      <w:r>
        <w:rPr>
          <w:szCs w:val="28"/>
        </w:rPr>
        <w:t xml:space="preserve">й </w:t>
      </w:r>
      <w:r w:rsidRPr="002132EF">
        <w:rPr>
          <w:szCs w:val="28"/>
        </w:rPr>
        <w:t xml:space="preserve">орган исполнительной власти </w:t>
      </w:r>
      <w:r>
        <w:rPr>
          <w:i/>
          <w:szCs w:val="28"/>
        </w:rPr>
        <w:t xml:space="preserve"> </w:t>
      </w:r>
      <w:r w:rsidRPr="002132EF">
        <w:rPr>
          <w:szCs w:val="28"/>
        </w:rPr>
        <w:t xml:space="preserve"> </w:t>
      </w:r>
      <w:r w:rsidRPr="006A0DE5">
        <w:rPr>
          <w:szCs w:val="28"/>
        </w:rPr>
        <w:t>согласовыва</w:t>
      </w:r>
      <w:r>
        <w:rPr>
          <w:szCs w:val="28"/>
        </w:rPr>
        <w:t>е</w:t>
      </w:r>
      <w:r w:rsidRPr="006A0DE5">
        <w:rPr>
          <w:szCs w:val="28"/>
        </w:rPr>
        <w:t xml:space="preserve">т новую редакцию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 xml:space="preserve">чреждения, изменения в устав в течение десяти дней </w:t>
      </w:r>
      <w:proofErr w:type="gramStart"/>
      <w:r>
        <w:rPr>
          <w:szCs w:val="28"/>
        </w:rPr>
        <w:t>с даты</w:t>
      </w:r>
      <w:proofErr w:type="gramEnd"/>
      <w:r>
        <w:rPr>
          <w:szCs w:val="28"/>
        </w:rPr>
        <w:t xml:space="preserve"> его поступления </w:t>
      </w:r>
      <w:r w:rsidRPr="006A0DE5">
        <w:rPr>
          <w:szCs w:val="28"/>
        </w:rPr>
        <w:t>и</w:t>
      </w:r>
      <w:r>
        <w:rPr>
          <w:szCs w:val="28"/>
        </w:rPr>
        <w:t>ли</w:t>
      </w:r>
      <w:r w:rsidRPr="006A0DE5">
        <w:rPr>
          <w:szCs w:val="28"/>
        </w:rPr>
        <w:t xml:space="preserve"> возвраща</w:t>
      </w:r>
      <w:r>
        <w:rPr>
          <w:szCs w:val="28"/>
        </w:rPr>
        <w:t>е</w:t>
      </w:r>
      <w:r w:rsidRPr="006A0DE5">
        <w:rPr>
          <w:szCs w:val="28"/>
        </w:rPr>
        <w:t xml:space="preserve">т </w:t>
      </w:r>
      <w:r>
        <w:rPr>
          <w:szCs w:val="28"/>
        </w:rPr>
        <w:t>с обоснованными замечаниями</w:t>
      </w:r>
      <w:r w:rsidRPr="00796D0A">
        <w:rPr>
          <w:szCs w:val="28"/>
        </w:rPr>
        <w:t xml:space="preserve"> орган</w:t>
      </w:r>
      <w:r>
        <w:rPr>
          <w:szCs w:val="28"/>
        </w:rPr>
        <w:t>у, осуществляющему функции и полномочия учредителя, на доработку.</w:t>
      </w:r>
    </w:p>
    <w:p w:rsidR="00C01ABE" w:rsidRDefault="00C01ABE" w:rsidP="00C01ABE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  </w:t>
      </w:r>
      <w:r w:rsidRPr="0018323B">
        <w:rPr>
          <w:b/>
          <w:szCs w:val="28"/>
        </w:rPr>
        <w:t>5</w:t>
      </w:r>
      <w:r>
        <w:rPr>
          <w:b/>
          <w:szCs w:val="28"/>
        </w:rPr>
        <w:t>5</w:t>
      </w:r>
      <w:r w:rsidRPr="0018323B">
        <w:rPr>
          <w:b/>
          <w:szCs w:val="28"/>
        </w:rPr>
        <w:t>.</w:t>
      </w:r>
      <w:r w:rsidRPr="006A0DE5">
        <w:rPr>
          <w:szCs w:val="28"/>
        </w:rPr>
        <w:t xml:space="preserve"> </w:t>
      </w:r>
      <w:r>
        <w:rPr>
          <w:szCs w:val="28"/>
        </w:rPr>
        <w:t>Орган, осуществляющий функции и полномочия учредителя, принимает решение</w:t>
      </w:r>
      <w:r w:rsidRPr="006A0DE5">
        <w:rPr>
          <w:szCs w:val="28"/>
        </w:rPr>
        <w:t xml:space="preserve"> об утверждении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 </w:t>
      </w:r>
      <w:r>
        <w:rPr>
          <w:i/>
          <w:szCs w:val="28"/>
        </w:rPr>
        <w:t xml:space="preserve"> </w:t>
      </w:r>
      <w:r w:rsidRPr="007E57A7">
        <w:rPr>
          <w:szCs w:val="28"/>
        </w:rPr>
        <w:t xml:space="preserve"> </w:t>
      </w:r>
      <w:r>
        <w:rPr>
          <w:szCs w:val="28"/>
        </w:rPr>
        <w:t xml:space="preserve">в </w:t>
      </w:r>
      <w:r w:rsidRPr="006A0DE5">
        <w:rPr>
          <w:szCs w:val="28"/>
        </w:rPr>
        <w:t>новой редакции</w:t>
      </w:r>
      <w:r>
        <w:rPr>
          <w:szCs w:val="28"/>
        </w:rPr>
        <w:t xml:space="preserve">, изменений </w:t>
      </w:r>
      <w:r w:rsidRPr="006A0DE5">
        <w:rPr>
          <w:szCs w:val="28"/>
        </w:rPr>
        <w:t xml:space="preserve">в устав </w:t>
      </w:r>
      <w:r>
        <w:rPr>
          <w:szCs w:val="28"/>
        </w:rPr>
        <w:t>в</w:t>
      </w:r>
      <w:r w:rsidRPr="006A0DE5">
        <w:rPr>
          <w:szCs w:val="28"/>
        </w:rPr>
        <w:t xml:space="preserve">  </w:t>
      </w:r>
      <w:r>
        <w:rPr>
          <w:szCs w:val="28"/>
        </w:rPr>
        <w:t xml:space="preserve">10-дневный </w:t>
      </w:r>
      <w:r w:rsidRPr="006A0DE5">
        <w:rPr>
          <w:szCs w:val="28"/>
        </w:rPr>
        <w:t xml:space="preserve"> с</w:t>
      </w:r>
      <w:r>
        <w:rPr>
          <w:szCs w:val="28"/>
        </w:rPr>
        <w:t>рок</w:t>
      </w:r>
      <w:r>
        <w:rPr>
          <w:rStyle w:val="a5"/>
          <w:szCs w:val="28"/>
        </w:rPr>
        <w:t xml:space="preserve"> </w:t>
      </w:r>
      <w:proofErr w:type="gramStart"/>
      <w:r w:rsidRPr="006A0DE5">
        <w:rPr>
          <w:szCs w:val="28"/>
        </w:rPr>
        <w:t>с д</w:t>
      </w:r>
      <w:r>
        <w:rPr>
          <w:szCs w:val="28"/>
        </w:rPr>
        <w:t>аты</w:t>
      </w:r>
      <w:r w:rsidRPr="006A0DE5">
        <w:rPr>
          <w:szCs w:val="28"/>
        </w:rPr>
        <w:t xml:space="preserve"> </w:t>
      </w:r>
      <w:r>
        <w:rPr>
          <w:szCs w:val="28"/>
        </w:rPr>
        <w:t xml:space="preserve">  п</w:t>
      </w:r>
      <w:r w:rsidRPr="006A0DE5">
        <w:rPr>
          <w:szCs w:val="28"/>
        </w:rPr>
        <w:t>оступления</w:t>
      </w:r>
      <w:proofErr w:type="gramEnd"/>
      <w:r w:rsidRPr="006A0DE5">
        <w:rPr>
          <w:szCs w:val="28"/>
        </w:rPr>
        <w:t xml:space="preserve"> согласованной новой редакции устава </w:t>
      </w:r>
      <w:r w:rsidRPr="00E10F5A">
        <w:rPr>
          <w:szCs w:val="28"/>
        </w:rPr>
        <w:t>муниципального</w:t>
      </w:r>
      <w:r w:rsidRPr="006A0DE5">
        <w:rPr>
          <w:szCs w:val="28"/>
        </w:rPr>
        <w:t xml:space="preserve"> учреждения</w:t>
      </w:r>
      <w:r>
        <w:rPr>
          <w:szCs w:val="28"/>
        </w:rPr>
        <w:t xml:space="preserve">, </w:t>
      </w:r>
      <w:r w:rsidRPr="006A0DE5">
        <w:rPr>
          <w:szCs w:val="28"/>
        </w:rPr>
        <w:t>изменений в устав.</w:t>
      </w:r>
    </w:p>
    <w:p w:rsidR="00C01ABE" w:rsidRPr="006A0DE5" w:rsidRDefault="00C01ABE" w:rsidP="00C01ABE">
      <w:pPr>
        <w:tabs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          </w:t>
      </w:r>
      <w:r w:rsidRPr="0018323B">
        <w:rPr>
          <w:b/>
          <w:szCs w:val="28"/>
        </w:rPr>
        <w:t>5</w:t>
      </w:r>
      <w:r>
        <w:rPr>
          <w:b/>
          <w:szCs w:val="28"/>
        </w:rPr>
        <w:t>6</w:t>
      </w:r>
      <w:r w:rsidRPr="0018323B">
        <w:rPr>
          <w:b/>
          <w:szCs w:val="28"/>
        </w:rPr>
        <w:t xml:space="preserve"> .</w:t>
      </w:r>
      <w:r w:rsidRPr="006A0DE5">
        <w:rPr>
          <w:szCs w:val="28"/>
        </w:rPr>
        <w:t xml:space="preserve"> На основании </w:t>
      </w:r>
      <w:r>
        <w:rPr>
          <w:szCs w:val="28"/>
        </w:rPr>
        <w:t xml:space="preserve">решения об утверждении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 xml:space="preserve">чреждения, </w:t>
      </w:r>
      <w:r>
        <w:rPr>
          <w:szCs w:val="28"/>
        </w:rPr>
        <w:t xml:space="preserve"> </w:t>
      </w:r>
      <w:r w:rsidRPr="006A0DE5">
        <w:rPr>
          <w:szCs w:val="28"/>
        </w:rPr>
        <w:t>устава</w:t>
      </w:r>
      <w:r>
        <w:rPr>
          <w:szCs w:val="28"/>
        </w:rPr>
        <w:t xml:space="preserve"> в</w:t>
      </w:r>
      <w:r w:rsidRPr="00C734BA">
        <w:rPr>
          <w:szCs w:val="28"/>
        </w:rPr>
        <w:t xml:space="preserve"> </w:t>
      </w:r>
      <w:r w:rsidRPr="006A0DE5">
        <w:rPr>
          <w:szCs w:val="28"/>
        </w:rPr>
        <w:t>новой редакции, изменений в устав титульный лист устава, нов</w:t>
      </w:r>
      <w:r>
        <w:rPr>
          <w:szCs w:val="28"/>
        </w:rPr>
        <w:t>ая</w:t>
      </w:r>
      <w:r w:rsidRPr="006A0DE5">
        <w:rPr>
          <w:szCs w:val="28"/>
        </w:rPr>
        <w:t xml:space="preserve"> ред</w:t>
      </w:r>
      <w:r>
        <w:rPr>
          <w:szCs w:val="28"/>
        </w:rPr>
        <w:t xml:space="preserve">акция устава, изменения </w:t>
      </w:r>
      <w:r w:rsidRPr="006A0DE5">
        <w:rPr>
          <w:szCs w:val="28"/>
        </w:rPr>
        <w:t xml:space="preserve">в устав заверяется подписью руководителя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учреждения</w:t>
      </w:r>
      <w:r w:rsidRPr="006A0DE5">
        <w:rPr>
          <w:szCs w:val="28"/>
        </w:rPr>
        <w:t xml:space="preserve"> (лица, исполняющего обязанности руководителя) и гербовой печатью </w:t>
      </w:r>
      <w:r>
        <w:rPr>
          <w:szCs w:val="28"/>
        </w:rPr>
        <w:t>органа, осуществляющего функции и полномочия учредителя</w:t>
      </w:r>
      <w:r w:rsidRPr="006A0DE5">
        <w:rPr>
          <w:szCs w:val="28"/>
        </w:rPr>
        <w:t>.</w:t>
      </w:r>
    </w:p>
    <w:p w:rsidR="00C01ABE" w:rsidRPr="006A0DE5" w:rsidRDefault="00C01ABE" w:rsidP="00C01ABE">
      <w:pPr>
        <w:tabs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     </w:t>
      </w:r>
      <w:r w:rsidRPr="0018323B">
        <w:rPr>
          <w:b/>
          <w:szCs w:val="28"/>
        </w:rPr>
        <w:t>5</w:t>
      </w:r>
      <w:r>
        <w:rPr>
          <w:b/>
          <w:szCs w:val="28"/>
        </w:rPr>
        <w:t>7</w:t>
      </w:r>
      <w:bookmarkStart w:id="1" w:name="_GoBack"/>
      <w:bookmarkEnd w:id="1"/>
      <w:r w:rsidRPr="0018323B">
        <w:rPr>
          <w:b/>
          <w:szCs w:val="28"/>
        </w:rPr>
        <w:t>.</w:t>
      </w:r>
      <w:r w:rsidRPr="006A0DE5">
        <w:rPr>
          <w:szCs w:val="28"/>
        </w:rPr>
        <w:t xml:space="preserve"> После госу</w:t>
      </w:r>
      <w:r>
        <w:rPr>
          <w:szCs w:val="28"/>
        </w:rPr>
        <w:t xml:space="preserve">дарственной регистрации устава </w:t>
      </w:r>
      <w:r w:rsidRPr="00E10F5A">
        <w:rPr>
          <w:szCs w:val="28"/>
        </w:rPr>
        <w:t>муниципального</w:t>
      </w:r>
      <w:r>
        <w:rPr>
          <w:szCs w:val="28"/>
        </w:rPr>
        <w:t xml:space="preserve"> у</w:t>
      </w:r>
      <w:r w:rsidRPr="006A0DE5">
        <w:rPr>
          <w:szCs w:val="28"/>
        </w:rPr>
        <w:t xml:space="preserve">чреждения, новой редакции устава, изменений в устав в установленном законом порядке </w:t>
      </w:r>
      <w:r w:rsidRPr="00E10F5A">
        <w:rPr>
          <w:szCs w:val="28"/>
        </w:rPr>
        <w:t>муниципально</w:t>
      </w:r>
      <w:r>
        <w:rPr>
          <w:szCs w:val="28"/>
        </w:rPr>
        <w:t>е у</w:t>
      </w:r>
      <w:r w:rsidRPr="006A0DE5">
        <w:rPr>
          <w:szCs w:val="28"/>
        </w:rPr>
        <w:t xml:space="preserve">чреждение </w:t>
      </w:r>
      <w:r>
        <w:rPr>
          <w:i/>
          <w:szCs w:val="28"/>
        </w:rPr>
        <w:t xml:space="preserve"> </w:t>
      </w:r>
      <w:r w:rsidRPr="006A0DE5">
        <w:rPr>
          <w:szCs w:val="28"/>
        </w:rPr>
        <w:t xml:space="preserve"> в срок не позднее десяти рабочих дней</w:t>
      </w:r>
      <w:r>
        <w:rPr>
          <w:rStyle w:val="a5"/>
          <w:szCs w:val="28"/>
        </w:rPr>
        <w:t xml:space="preserve"> </w:t>
      </w:r>
      <w:r w:rsidRPr="006A0DE5">
        <w:rPr>
          <w:szCs w:val="28"/>
        </w:rPr>
        <w:t xml:space="preserve">представляет </w:t>
      </w:r>
      <w:r>
        <w:rPr>
          <w:szCs w:val="28"/>
        </w:rPr>
        <w:t>органу, осуществляющему функции и полномочия учредителя  и Управлению имущественных и  земельных отношений</w:t>
      </w:r>
      <w:r>
        <w:rPr>
          <w:rStyle w:val="a5"/>
          <w:szCs w:val="28"/>
        </w:rPr>
        <w:t xml:space="preserve"> </w:t>
      </w:r>
      <w:r>
        <w:rPr>
          <w:szCs w:val="28"/>
        </w:rPr>
        <w:t xml:space="preserve"> </w:t>
      </w:r>
      <w:r w:rsidRPr="006A0DE5">
        <w:rPr>
          <w:szCs w:val="28"/>
        </w:rPr>
        <w:t>копии следующих документов:</w:t>
      </w:r>
    </w:p>
    <w:p w:rsidR="00C01ABE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у</w:t>
      </w:r>
      <w:r w:rsidRPr="006A0DE5">
        <w:rPr>
          <w:szCs w:val="28"/>
        </w:rPr>
        <w:t>став (нов</w:t>
      </w:r>
      <w:r>
        <w:rPr>
          <w:szCs w:val="28"/>
        </w:rPr>
        <w:t xml:space="preserve">ая редакция устава, изменения  </w:t>
      </w:r>
      <w:r w:rsidRPr="006A0DE5">
        <w:rPr>
          <w:szCs w:val="28"/>
        </w:rPr>
        <w:t>в устав) с отметко</w:t>
      </w:r>
      <w:r>
        <w:rPr>
          <w:szCs w:val="28"/>
        </w:rPr>
        <w:t>й о государственной регистрации;</w:t>
      </w:r>
    </w:p>
    <w:p w:rsidR="00C01ABE" w:rsidRPr="006A0DE5" w:rsidRDefault="00C01ABE" w:rsidP="00C01AB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-</w:t>
      </w:r>
      <w:r w:rsidRPr="006A0DE5">
        <w:rPr>
          <w:szCs w:val="28"/>
        </w:rPr>
        <w:t xml:space="preserve"> </w:t>
      </w:r>
      <w:r>
        <w:rPr>
          <w:szCs w:val="28"/>
        </w:rPr>
        <w:t>к</w:t>
      </w:r>
      <w:r w:rsidRPr="006A0DE5">
        <w:rPr>
          <w:szCs w:val="28"/>
        </w:rPr>
        <w:t xml:space="preserve">опия свидетельства (копии свидетельств) о регистрации действующего устава, изменений </w:t>
      </w:r>
      <w:r>
        <w:rPr>
          <w:szCs w:val="28"/>
        </w:rPr>
        <w:t>в устав.</w:t>
      </w:r>
    </w:p>
    <w:p w:rsidR="00C01ABE" w:rsidRPr="00B91384" w:rsidRDefault="00C01ABE" w:rsidP="00C01ABE">
      <w:pPr>
        <w:autoSpaceDE w:val="0"/>
        <w:autoSpaceDN w:val="0"/>
        <w:adjustRightInd w:val="0"/>
        <w:jc w:val="both"/>
      </w:pPr>
    </w:p>
    <w:p w:rsidR="00C01ABE" w:rsidRPr="00B91384" w:rsidRDefault="00C01ABE" w:rsidP="00C01ABE">
      <w:pPr>
        <w:autoSpaceDE w:val="0"/>
        <w:autoSpaceDN w:val="0"/>
        <w:adjustRightInd w:val="0"/>
        <w:jc w:val="both"/>
      </w:pPr>
    </w:p>
    <w:p w:rsidR="00C01ABE" w:rsidRDefault="00C01ABE" w:rsidP="00C01ABE"/>
    <w:p w:rsidR="00C01ABE" w:rsidRDefault="00C01ABE" w:rsidP="00C01ABE">
      <w:pPr>
        <w:tabs>
          <w:tab w:val="left" w:pos="2244"/>
        </w:tabs>
      </w:pPr>
    </w:p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P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/>
    <w:p w:rsidR="00C01ABE" w:rsidRDefault="00C01ABE" w:rsidP="00C01ABE">
      <w:pPr>
        <w:sectPr w:rsidR="00C01ABE" w:rsidSect="00956DB1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C01ABE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 xml:space="preserve">Приложение  № 1                                                                                                                                            </w:t>
      </w:r>
    </w:p>
    <w:p w:rsidR="00C01ABE" w:rsidRPr="008E19B0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             </w:t>
      </w:r>
      <w:r w:rsidRPr="008E19B0">
        <w:rPr>
          <w:szCs w:val="28"/>
        </w:rPr>
        <w:t>Утвержден</w:t>
      </w:r>
    </w:p>
    <w:p w:rsidR="00C01ABE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 xml:space="preserve">Постановлением  Администрации </w:t>
      </w:r>
      <w:r>
        <w:rPr>
          <w:szCs w:val="28"/>
        </w:rPr>
        <w:t xml:space="preserve"> </w:t>
      </w:r>
      <w:proofErr w:type="gramStart"/>
      <w:r w:rsidRPr="008E19B0">
        <w:rPr>
          <w:szCs w:val="28"/>
        </w:rPr>
        <w:t>городского</w:t>
      </w:r>
      <w:proofErr w:type="gramEnd"/>
    </w:p>
    <w:p w:rsidR="00C01ABE" w:rsidRPr="008E19B0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 xml:space="preserve"> округа «город Каспийск»  № </w:t>
      </w:r>
      <w:r>
        <w:rPr>
          <w:szCs w:val="28"/>
        </w:rPr>
        <w:t>671</w:t>
      </w:r>
      <w:r w:rsidRPr="008E19B0">
        <w:rPr>
          <w:szCs w:val="28"/>
        </w:rPr>
        <w:t xml:space="preserve"> </w:t>
      </w:r>
    </w:p>
    <w:p w:rsidR="00C01ABE" w:rsidRPr="008E19B0" w:rsidRDefault="00C01ABE" w:rsidP="00C01ABE">
      <w:pPr>
        <w:autoSpaceDE w:val="0"/>
        <w:autoSpaceDN w:val="0"/>
        <w:adjustRightInd w:val="0"/>
        <w:ind w:firstLine="5245"/>
        <w:jc w:val="right"/>
        <w:rPr>
          <w:szCs w:val="28"/>
        </w:rPr>
      </w:pPr>
    </w:p>
    <w:p w:rsidR="00C01ABE" w:rsidRPr="008E19B0" w:rsidRDefault="00C01ABE" w:rsidP="00C01ABE">
      <w:pPr>
        <w:autoSpaceDE w:val="0"/>
        <w:autoSpaceDN w:val="0"/>
        <w:adjustRightInd w:val="0"/>
        <w:jc w:val="right"/>
        <w:rPr>
          <w:szCs w:val="28"/>
        </w:rPr>
      </w:pPr>
      <w:r w:rsidRPr="008E19B0">
        <w:rPr>
          <w:szCs w:val="28"/>
        </w:rPr>
        <w:t>от «</w:t>
      </w:r>
      <w:r>
        <w:rPr>
          <w:szCs w:val="28"/>
        </w:rPr>
        <w:t>28</w:t>
      </w:r>
      <w:r w:rsidRPr="008E19B0">
        <w:rPr>
          <w:szCs w:val="28"/>
        </w:rPr>
        <w:t xml:space="preserve">» </w:t>
      </w:r>
      <w:r>
        <w:rPr>
          <w:szCs w:val="28"/>
        </w:rPr>
        <w:t xml:space="preserve">  июня </w:t>
      </w:r>
      <w:r w:rsidRPr="008E19B0">
        <w:rPr>
          <w:szCs w:val="28"/>
        </w:rPr>
        <w:t xml:space="preserve"> 2011 г.  </w:t>
      </w:r>
      <w:r>
        <w:rPr>
          <w:szCs w:val="28"/>
        </w:rPr>
        <w:t xml:space="preserve"> </w:t>
      </w:r>
    </w:p>
    <w:p w:rsidR="00C01ABE" w:rsidRDefault="00C01ABE" w:rsidP="00C01AB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01ABE" w:rsidRPr="00436F32" w:rsidRDefault="00C01ABE" w:rsidP="00C01AB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F32">
        <w:rPr>
          <w:rFonts w:ascii="Times New Roman" w:hAnsi="Times New Roman" w:cs="Times New Roman"/>
          <w:b/>
          <w:sz w:val="28"/>
          <w:szCs w:val="28"/>
        </w:rPr>
        <w:t>Форма предложения</w:t>
      </w:r>
    </w:p>
    <w:p w:rsidR="00C01ABE" w:rsidRPr="00436F32" w:rsidRDefault="00C01ABE" w:rsidP="00C01ABE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F32">
        <w:rPr>
          <w:rFonts w:ascii="Times New Roman" w:hAnsi="Times New Roman" w:cs="Times New Roman"/>
          <w:b/>
          <w:sz w:val="28"/>
          <w:szCs w:val="28"/>
        </w:rPr>
        <w:t xml:space="preserve">об изменении типа муниципального бюджетного, казенного, автономного учреждения </w:t>
      </w:r>
      <w:r w:rsidRPr="00436F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1ABE" w:rsidRDefault="00C01ABE" w:rsidP="00C01ABE"/>
    <w:tbl>
      <w:tblPr>
        <w:tblW w:w="1498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75"/>
        <w:gridCol w:w="21"/>
        <w:gridCol w:w="2126"/>
        <w:gridCol w:w="823"/>
        <w:gridCol w:w="1161"/>
        <w:gridCol w:w="1944"/>
        <w:gridCol w:w="41"/>
        <w:gridCol w:w="1174"/>
        <w:gridCol w:w="1620"/>
      </w:tblGrid>
      <w:tr w:rsidR="00C01ABE" w:rsidRPr="00DA78F6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6624C0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1. Обоснование создания бюджетного, казенного, автономного учреждения путем изменения типа существующего бюджетного, казенного, автономного учреждения</w:t>
            </w:r>
          </w:p>
        </w:tc>
      </w:tr>
      <w:tr w:rsidR="00C01ABE" w:rsidRPr="00DA78F6" w:rsidTr="00C30BD6">
        <w:trPr>
          <w:cantSplit/>
          <w:trHeight w:val="72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Описание  целесообразности   изменения типа существующего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1067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бюджетного, казенного, автономного  учреждения с учетом возможных социально-экономических   последствий    его создания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основных целей  и  предмета деятельности создаваемого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6624C0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Общие сведения о </w:t>
            </w:r>
            <w:proofErr w:type="gramStart"/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существующем</w:t>
            </w:r>
            <w:proofErr w:type="gramEnd"/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 </w:t>
            </w: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, казенно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, автономно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 </w:t>
            </w: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учреждения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Полное наименование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Сокращенное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Место нахождения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2.5.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Ф.И.О. руководителя бюджетного, казенного, автономного учреждения  и  реквизиты   решения   о   его назначении.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2.6.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Сведения  о собственнике   имущества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1176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2.7.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 органа исполнительной власти, осуществляющего функции и полномочия  учредителя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2.8.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Реквизиты решения о создании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2.9.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государственный регистрационный    номер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2.10.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Идентификационный номер налогоплательщика (ИНН)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DA78F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2.11.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Код  причины постановки на учет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в   налоговом органе (КПП)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4C0">
              <w:rPr>
                <w:rFonts w:ascii="Times New Roman" w:hAnsi="Times New Roman" w:cs="Times New Roman"/>
                <w:b/>
                <w:sz w:val="24"/>
                <w:szCs w:val="24"/>
              </w:rPr>
              <w:t>2.12.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Коды по Общероссийскому классификатору видов экономической деятельности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2.13.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филиалов  и  представительств </w:t>
            </w:r>
            <w:r w:rsidRPr="006624C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8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E97740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E97740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Сведения о целях и направлениях деятельности существующего и создаваемого  </w:t>
            </w:r>
          </w:p>
          <w:p w:rsidR="00C01ABE" w:rsidRPr="00E97740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бюджетного, казенного, автономного учреждения </w:t>
            </w:r>
            <w:r w:rsidRPr="00E977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E97740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 xml:space="preserve"> Цели деятельности существующего муниципального бюджетного, казенного, автономного учреждения 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видов  деятельности (функций), закрепленных в уставе и осуществляемых </w:t>
            </w:r>
            <w:proofErr w:type="gramStart"/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, казенн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, автономн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60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Информация   о    наличии    лицензий (наименование     лицензирующего     органа, лицензируемый   вид   деятельности,    номер лицензии,  срок  действия   лицензии,   дата принятия решения о предоставлении лицензии)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Лицензирующий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      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Лицензируемый вид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решения о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предоставлении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лицензии        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Номер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лицензии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Срок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действия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лицензии   </w:t>
            </w: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84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3.4.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 о  наличии  государственной аккредитации  (реквизиты  и  срок   действия свидетельства о государственной аккредитации,     государственный статус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со  свидетельством о государственной аккредитации) &lt;*&gt;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3.5.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Описание основных целей  и  направлений деятельности создаваемого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E97740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E97740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Сведения об имуществе существующего муниципального бюджетного, казенного, автономного учреждения </w:t>
            </w:r>
            <w:r w:rsidRPr="00E977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имуществе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казенного</w:t>
            </w:r>
            <w:r w:rsidRPr="00DA78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учреждения, закрепленном на     праве оперативного управления &lt;**&gt;: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общая  балансовая   стоимость   нефинансовых активов (на последнюю отчетную дату)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общая   балансовая   стоимость    финансовых активов (на последнюю отчетную дату)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111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 об  имуществе, как закрепленном за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оперативного управления, так и приобретенном бюджетным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55F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&lt;**&gt;: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600"/>
        </w:trPr>
        <w:tc>
          <w:tcPr>
            <w:tcW w:w="60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ABE" w:rsidRPr="00E97740" w:rsidRDefault="00C01ABE" w:rsidP="00C30BD6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общая  балансовая   стоимость   нефинансовых активов (на последнюю отчетную дату)</w:t>
            </w:r>
          </w:p>
        </w:tc>
        <w:tc>
          <w:tcPr>
            <w:tcW w:w="8910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510"/>
        </w:trPr>
        <w:tc>
          <w:tcPr>
            <w:tcW w:w="60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общая   балансовая   стоимость    финансовых активов (на последнюю отчетную дату) </w:t>
            </w:r>
          </w:p>
        </w:tc>
        <w:tc>
          <w:tcPr>
            <w:tcW w:w="8910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9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объектов  движимого 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 которые предполагается  включить в состав особо ценного  движимого  имущества бюджетного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объекта):                           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>- общая  балансовая  стоимость  объектов (на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последнюю отчетную дату)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9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740">
              <w:rPr>
                <w:rFonts w:ascii="Times New Roman" w:hAnsi="Times New Roman" w:cs="Times New Roman"/>
                <w:b/>
                <w:sz w:val="24"/>
                <w:szCs w:val="24"/>
              </w:rPr>
              <w:t>4.4.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 об  имуществе, как закрепленном за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оперативного управления, так и приобретенном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&lt;**&gt;: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общая  балансовая   стоимость   нефинансовых активов (на последнюю отчетную дату)</w:t>
            </w:r>
          </w:p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общая   балансовая   стоимость    финансовых активов (на последнюю отчетную дату)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9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>4.5.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объектов движимого  имущества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 которые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предполагается  включить в состав особо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ценного  движимого  имущества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объекта):                           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>- общая  балансовая  стоимость  объектов (на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>последнюю отчетную дату)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F52CF5" w:rsidTr="00C30BD6">
        <w:trPr>
          <w:cantSplit/>
          <w:trHeight w:val="36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Сведения об ином имуществе, подлежащем закреплению на праве оперативного управления </w:t>
            </w:r>
            <w:proofErr w:type="gramStart"/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создаваемым </w:t>
            </w:r>
          </w:p>
          <w:p w:rsidR="00C01ABE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муниципальным  бюджетным, казенным, автономным учреждением </w:t>
            </w:r>
            <w:r w:rsidRPr="00F52C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(наименование объекта)</w:t>
            </w:r>
          </w:p>
          <w:p w:rsidR="00C01ABE" w:rsidRPr="00F52CF5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ином  имуществе, подлежащем закреплению на праве оперативного управления:         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- общая балансовая стоимость иного имущества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F52CF5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CF5">
              <w:rPr>
                <w:rFonts w:ascii="Times New Roman" w:hAnsi="Times New Roman" w:cs="Times New Roman"/>
                <w:b/>
                <w:sz w:val="24"/>
                <w:szCs w:val="24"/>
              </w:rPr>
              <w:t>6. Сведения о финансовом обеспечении и доходах существующего муниципального бюджетного, казенного, автономного учреждения</w:t>
            </w:r>
          </w:p>
          <w:p w:rsidR="00C01ABE" w:rsidRPr="00F52CF5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Объемы финансового обеспечения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субъекта РФ за  предыдущие три года (начиная с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формы):      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>федеральный бюджет</w:t>
            </w:r>
          </w:p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A2636D">
              <w:rPr>
                <w:rFonts w:ascii="Times New Roman" w:hAnsi="Times New Roman" w:cs="Times New Roman"/>
                <w:i/>
                <w:sz w:val="24"/>
                <w:szCs w:val="24"/>
              </w:rPr>
              <w:t>субъекта РФ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местный бюджет                              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6.2.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Объемы   средств,    полученных   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бюджетов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государственных   внебюджетных   фондов   за предыдущие три года  (начиная  с  года 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формы): </w:t>
            </w:r>
          </w:p>
          <w:p w:rsidR="00C01ABE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Объем доходов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от приносящей доход деятельности за  предыдущие три года (начиная с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               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6.4.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Объем доходов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  от  сдачи  в  аренду  имущества, находящегося в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собственности,  за   предыдущие   три   года (начиная с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 подаче формы)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AB65C2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AB65C2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7. Сведения о задолженности</w:t>
            </w:r>
          </w:p>
          <w:p w:rsidR="00C01ABE" w:rsidRPr="00AB65C2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7.1.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 кредиторской  задолженности за предыдущие три года (начиная с года 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), предшествующего подаче формы)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>7.2.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дебиторской задолженности за предыдущие три года (начиная  с 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), предшествующего подаче формы)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AB65C2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AB65C2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8. Сведения об услугах (работах), оказываемых муниципальным бюджетным, казенным, автономным учреждением </w:t>
            </w:r>
            <w:r w:rsidRPr="00AB65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B65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&lt;****&gt;</w:t>
            </w: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услуг (работ), оказываемых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азенным, автономным учреждением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источником финансового обеспечения которых являются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потребителей услуг (работ), оказываемых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казенным, автономным учреждением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населению за счет бюджетных  средств, за предыдущие три года (начиная с года 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), предшествующего подаче формы).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Перечень   платных   услуг   (работ), оказываемых  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казенным, автономным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263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населению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потребителей  платных  услуг (работ), оказываемых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казенным, автономным учреждением за предыдущие три года (начиная с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 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48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8.5.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услуг (работ), оказываемых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казенным, автономным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населению на платной основе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8.6.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потребителей услуг  (работ), оказываемых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бюджетным, казенным, автономным учреждением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на платной основе, за  предыдущие  три года (начиная с  года 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),  предшествующего подаче формы).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F9631E" w:rsidTr="00C30BD6">
        <w:trPr>
          <w:cantSplit/>
          <w:trHeight w:val="240"/>
        </w:trPr>
        <w:tc>
          <w:tcPr>
            <w:tcW w:w="14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Сведения о работниках муниципального бюджетного, казенного, автономного учреждения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уровне оплаты труда</w:t>
            </w:r>
          </w:p>
          <w:p w:rsidR="00C01ABE" w:rsidRPr="00F9631E" w:rsidRDefault="00C01ABE" w:rsidP="00C30B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9.1.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Штатная    численность    работников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бюджетного, казенного, автономного учреждения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9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9.2.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Фактическая  численность  </w:t>
            </w:r>
            <w:proofErr w:type="gram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в </w:t>
            </w:r>
            <w:r w:rsidRPr="00E97740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бюджетном, казенном, автономном учреждении</w:t>
            </w:r>
            <w:r w:rsidRPr="00A2636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по трудовым договорам (на дату представления формы)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9.3.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 заработная  плата  работников, обеспечиваемая за счет бюджетных средств, за предыдущие три года  (начиная  с  года 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               </w:t>
            </w:r>
          </w:p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1ABE" w:rsidRPr="00DA78F6" w:rsidTr="00C30BD6">
        <w:trPr>
          <w:cantSplit/>
          <w:trHeight w:val="240"/>
        </w:trPr>
        <w:tc>
          <w:tcPr>
            <w:tcW w:w="60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31E">
              <w:rPr>
                <w:rFonts w:ascii="Times New Roman" w:hAnsi="Times New Roman" w:cs="Times New Roman"/>
                <w:b/>
                <w:sz w:val="24"/>
                <w:szCs w:val="24"/>
              </w:rPr>
              <w:t>9.4.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Средняя  заработная  плата  работников, обеспечиваемая    за    счет    внебюджетных источников, за предыдущие три года  (начиная с года (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), предшествующего подаче формы)   </w:t>
            </w: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n-2       </w:t>
            </w: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n-1       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Pr="00DA78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C01ABE" w:rsidRPr="00DA78F6" w:rsidTr="00C30BD6">
        <w:trPr>
          <w:cantSplit/>
          <w:trHeight w:val="360"/>
        </w:trPr>
        <w:tc>
          <w:tcPr>
            <w:tcW w:w="60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ABE" w:rsidRPr="00DA78F6" w:rsidRDefault="00C01ABE" w:rsidP="00C30BD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1ABE" w:rsidRPr="006624C0" w:rsidRDefault="00C01ABE" w:rsidP="00C01ABE"/>
    <w:p w:rsidR="00C01ABE" w:rsidRPr="00C01ABE" w:rsidRDefault="00C01ABE" w:rsidP="00C01ABE"/>
    <w:sectPr w:rsidR="00C01ABE" w:rsidRPr="00C01ABE" w:rsidSect="00AB65C2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E09" w:rsidRDefault="00B84E09" w:rsidP="008971BC">
      <w:r>
        <w:separator/>
      </w:r>
    </w:p>
  </w:endnote>
  <w:endnote w:type="continuationSeparator" w:id="0">
    <w:p w:rsidR="00B84E09" w:rsidRDefault="00B84E09" w:rsidP="00897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E09" w:rsidRDefault="00B84E09" w:rsidP="008971BC">
      <w:r>
        <w:separator/>
      </w:r>
    </w:p>
  </w:footnote>
  <w:footnote w:type="continuationSeparator" w:id="0">
    <w:p w:rsidR="00B84E09" w:rsidRDefault="00B84E09" w:rsidP="00897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3407"/>
      <w:docPartObj>
        <w:docPartGallery w:val="Page Numbers (Top of Page)"/>
        <w:docPartUnique/>
      </w:docPartObj>
    </w:sdtPr>
    <w:sdtContent>
      <w:p w:rsidR="0047766E" w:rsidRDefault="00AD0984">
        <w:pPr>
          <w:pStyle w:val="a6"/>
          <w:jc w:val="center"/>
        </w:pPr>
        <w:r>
          <w:fldChar w:fldCharType="begin"/>
        </w:r>
        <w:r w:rsidR="0047766E">
          <w:instrText xml:space="preserve"> PAGE   \* MERGEFORMAT </w:instrText>
        </w:r>
        <w:r>
          <w:fldChar w:fldCharType="separate"/>
        </w:r>
        <w:r w:rsidR="00C01A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766E" w:rsidRDefault="0047766E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779"/>
    <w:rsid w:val="00047AB6"/>
    <w:rsid w:val="000E0C2F"/>
    <w:rsid w:val="000E1BA1"/>
    <w:rsid w:val="000E501A"/>
    <w:rsid w:val="001067C7"/>
    <w:rsid w:val="00164C93"/>
    <w:rsid w:val="00167779"/>
    <w:rsid w:val="00167924"/>
    <w:rsid w:val="001743DB"/>
    <w:rsid w:val="0018323B"/>
    <w:rsid w:val="00184FEE"/>
    <w:rsid w:val="001F156D"/>
    <w:rsid w:val="002472C1"/>
    <w:rsid w:val="00266919"/>
    <w:rsid w:val="002677DA"/>
    <w:rsid w:val="00274076"/>
    <w:rsid w:val="002A5903"/>
    <w:rsid w:val="002B34F8"/>
    <w:rsid w:val="002C1376"/>
    <w:rsid w:val="00365790"/>
    <w:rsid w:val="003A2C99"/>
    <w:rsid w:val="003C59B3"/>
    <w:rsid w:val="003D11C1"/>
    <w:rsid w:val="003E0877"/>
    <w:rsid w:val="003F1880"/>
    <w:rsid w:val="003F4336"/>
    <w:rsid w:val="004506DB"/>
    <w:rsid w:val="00451853"/>
    <w:rsid w:val="004726BD"/>
    <w:rsid w:val="0047766E"/>
    <w:rsid w:val="004A4474"/>
    <w:rsid w:val="004D57B2"/>
    <w:rsid w:val="004E1AB8"/>
    <w:rsid w:val="00504DCF"/>
    <w:rsid w:val="0052352D"/>
    <w:rsid w:val="0053262E"/>
    <w:rsid w:val="00540D34"/>
    <w:rsid w:val="005436CB"/>
    <w:rsid w:val="00562FAD"/>
    <w:rsid w:val="005A0794"/>
    <w:rsid w:val="005E3794"/>
    <w:rsid w:val="00624FDB"/>
    <w:rsid w:val="00657CA7"/>
    <w:rsid w:val="00680498"/>
    <w:rsid w:val="006F0B23"/>
    <w:rsid w:val="00743057"/>
    <w:rsid w:val="007D7345"/>
    <w:rsid w:val="008456E9"/>
    <w:rsid w:val="00894858"/>
    <w:rsid w:val="008971BC"/>
    <w:rsid w:val="008A74A5"/>
    <w:rsid w:val="008D0EC4"/>
    <w:rsid w:val="008E13D5"/>
    <w:rsid w:val="008E19B0"/>
    <w:rsid w:val="008E29CC"/>
    <w:rsid w:val="00900806"/>
    <w:rsid w:val="009239F9"/>
    <w:rsid w:val="00940073"/>
    <w:rsid w:val="00956DB1"/>
    <w:rsid w:val="00966112"/>
    <w:rsid w:val="009965EB"/>
    <w:rsid w:val="00A31ACA"/>
    <w:rsid w:val="00A543C0"/>
    <w:rsid w:val="00AB7CBE"/>
    <w:rsid w:val="00AD0207"/>
    <w:rsid w:val="00AD0984"/>
    <w:rsid w:val="00AD42A8"/>
    <w:rsid w:val="00AE4012"/>
    <w:rsid w:val="00B84E09"/>
    <w:rsid w:val="00B91384"/>
    <w:rsid w:val="00BC18C6"/>
    <w:rsid w:val="00BC6A84"/>
    <w:rsid w:val="00BD706B"/>
    <w:rsid w:val="00C01ABE"/>
    <w:rsid w:val="00C63F18"/>
    <w:rsid w:val="00C72C2C"/>
    <w:rsid w:val="00C97C2F"/>
    <w:rsid w:val="00CF7E32"/>
    <w:rsid w:val="00D220B3"/>
    <w:rsid w:val="00D3292E"/>
    <w:rsid w:val="00D6335E"/>
    <w:rsid w:val="00D83EAF"/>
    <w:rsid w:val="00DA1FD2"/>
    <w:rsid w:val="00DA2D33"/>
    <w:rsid w:val="00E10F5A"/>
    <w:rsid w:val="00E2665C"/>
    <w:rsid w:val="00EA11DC"/>
    <w:rsid w:val="00EA303D"/>
    <w:rsid w:val="00EA4DBB"/>
    <w:rsid w:val="00EE1AA8"/>
    <w:rsid w:val="00F17BDC"/>
    <w:rsid w:val="00FB2D14"/>
    <w:rsid w:val="00FB6668"/>
    <w:rsid w:val="00FC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7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777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67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167779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677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777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semiHidden/>
    <w:unhideWhenUsed/>
    <w:rsid w:val="008971BC"/>
    <w:pPr>
      <w:ind w:firstLine="709"/>
      <w:jc w:val="both"/>
    </w:pPr>
    <w:rPr>
      <w:rFonts w:eastAsia="Calibri"/>
      <w:sz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8971BC"/>
    <w:rPr>
      <w:rFonts w:ascii="Times New Roman" w:eastAsia="Calibri" w:hAnsi="Times New Roman" w:cs="Times New Roman"/>
      <w:sz w:val="20"/>
      <w:szCs w:val="20"/>
    </w:rPr>
  </w:style>
  <w:style w:type="character" w:styleId="a5">
    <w:name w:val="footnote reference"/>
    <w:basedOn w:val="a0"/>
    <w:semiHidden/>
    <w:unhideWhenUsed/>
    <w:rsid w:val="008971BC"/>
    <w:rPr>
      <w:vertAlign w:val="superscript"/>
    </w:rPr>
  </w:style>
  <w:style w:type="paragraph" w:styleId="a6">
    <w:name w:val="header"/>
    <w:basedOn w:val="a"/>
    <w:link w:val="a7"/>
    <w:unhideWhenUsed/>
    <w:rsid w:val="00956D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56D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semiHidden/>
    <w:unhideWhenUsed/>
    <w:rsid w:val="00956D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semiHidden/>
    <w:rsid w:val="00956D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B91384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B91384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B913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913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B91384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2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2E9F7-49A6-4FB3-A7D7-28151EC2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23</Pages>
  <Words>6783</Words>
  <Characters>38665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14</cp:revision>
  <cp:lastPrinted>2011-07-04T10:44:00Z</cp:lastPrinted>
  <dcterms:created xsi:type="dcterms:W3CDTF">2011-06-23T08:43:00Z</dcterms:created>
  <dcterms:modified xsi:type="dcterms:W3CDTF">2016-10-13T11:21:00Z</dcterms:modified>
</cp:coreProperties>
</file>